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7D714" w14:textId="389BFB4F" w:rsidR="00B82AFB" w:rsidRPr="00CB4782" w:rsidRDefault="00CB4782" w:rsidP="00CB4782">
      <w:pPr>
        <w:spacing w:after="0"/>
        <w:rPr>
          <w:rFonts w:ascii="Arial" w:hAnsi="Arial" w:cs="Arial"/>
          <w:sz w:val="24"/>
          <w:szCs w:val="24"/>
        </w:rPr>
      </w:pPr>
      <w:r w:rsidRPr="00CB4782">
        <w:rPr>
          <w:rFonts w:ascii="Arial" w:hAnsi="Arial" w:cs="Arial"/>
          <w:noProof/>
          <w:sz w:val="24"/>
          <w:szCs w:val="24"/>
        </w:rPr>
        <w:drawing>
          <wp:anchor distT="0" distB="0" distL="114300" distR="114300" simplePos="0" relativeHeight="251678720" behindDoc="0" locked="0" layoutInCell="1" allowOverlap="1" wp14:anchorId="67761461" wp14:editId="53AE486E">
            <wp:simplePos x="0" y="0"/>
            <wp:positionH relativeFrom="margin">
              <wp:posOffset>-66675</wp:posOffset>
            </wp:positionH>
            <wp:positionV relativeFrom="paragraph">
              <wp:posOffset>-224155</wp:posOffset>
            </wp:positionV>
            <wp:extent cx="1838325" cy="600075"/>
            <wp:effectExtent l="0" t="0" r="9525" b="9525"/>
            <wp:wrapNone/>
            <wp:docPr id="21" name="Picture 2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application, website&#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r="60780"/>
                    <a:stretch>
                      <a:fillRect/>
                    </a:stretch>
                  </pic:blipFill>
                  <pic:spPr bwMode="auto">
                    <a:xfrm>
                      <a:off x="0" y="0"/>
                      <a:ext cx="183832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21DDF0" w14:textId="77777777" w:rsidR="003E1368" w:rsidRPr="00CB4782" w:rsidRDefault="003E1368" w:rsidP="003E1368">
      <w:pPr>
        <w:spacing w:after="0"/>
        <w:jc w:val="center"/>
        <w:rPr>
          <w:rFonts w:ascii="Arial" w:hAnsi="Arial" w:cs="Arial"/>
          <w:b/>
          <w:sz w:val="24"/>
          <w:szCs w:val="24"/>
        </w:rPr>
      </w:pPr>
    </w:p>
    <w:p w14:paraId="3A4F0436" w14:textId="77777777" w:rsidR="00CB4782" w:rsidRPr="00AE78F2" w:rsidRDefault="00CB4782" w:rsidP="003E1368">
      <w:pPr>
        <w:spacing w:after="0"/>
        <w:jc w:val="center"/>
        <w:rPr>
          <w:rFonts w:ascii="Arial" w:hAnsi="Arial" w:cs="Arial"/>
          <w:b/>
          <w:sz w:val="16"/>
          <w:szCs w:val="16"/>
        </w:rPr>
      </w:pPr>
      <w:bookmarkStart w:id="0" w:name="_Hlk100305405"/>
    </w:p>
    <w:p w14:paraId="033AADDE" w14:textId="07A3F934" w:rsidR="00CB4782" w:rsidRPr="00CB4782" w:rsidRDefault="00CB4782" w:rsidP="00CB4782">
      <w:pPr>
        <w:pStyle w:val="Title"/>
      </w:pPr>
      <w:r w:rsidRPr="00CB4782">
        <w:t>Education and Inclusion Services Directorate</w:t>
      </w:r>
    </w:p>
    <w:p w14:paraId="7D2CE101" w14:textId="77777777" w:rsidR="00CB4782" w:rsidRPr="00AE78F2" w:rsidRDefault="00CB4782" w:rsidP="00CB4782">
      <w:pPr>
        <w:spacing w:after="0"/>
        <w:jc w:val="center"/>
        <w:rPr>
          <w:rFonts w:ascii="Arial" w:hAnsi="Arial" w:cs="Arial"/>
          <w:b/>
          <w:sz w:val="16"/>
          <w:szCs w:val="16"/>
        </w:rPr>
      </w:pPr>
    </w:p>
    <w:p w14:paraId="3DC0EEE2" w14:textId="257EEABA" w:rsidR="00CB4782" w:rsidRDefault="00CB4782" w:rsidP="00AE78F2">
      <w:pPr>
        <w:spacing w:after="0" w:line="240" w:lineRule="auto"/>
        <w:jc w:val="center"/>
        <w:rPr>
          <w:rFonts w:ascii="Arial" w:hAnsi="Arial" w:cs="Arial"/>
          <w:b/>
          <w:sz w:val="24"/>
          <w:szCs w:val="24"/>
        </w:rPr>
      </w:pPr>
      <w:r w:rsidRPr="00CB4782">
        <w:rPr>
          <w:rFonts w:ascii="Arial" w:hAnsi="Arial" w:cs="Arial"/>
          <w:b/>
          <w:sz w:val="24"/>
          <w:szCs w:val="24"/>
        </w:rPr>
        <w:t xml:space="preserve">Agenda Item No. </w:t>
      </w:r>
      <w:r w:rsidR="00D12A28">
        <w:rPr>
          <w:rFonts w:ascii="Arial" w:hAnsi="Arial" w:cs="Arial"/>
          <w:b/>
          <w:sz w:val="24"/>
          <w:szCs w:val="24"/>
        </w:rPr>
        <w:t>8.3</w:t>
      </w:r>
    </w:p>
    <w:p w14:paraId="084374E3" w14:textId="77777777" w:rsidR="00AE78F2" w:rsidRPr="00AE78F2" w:rsidRDefault="00AE78F2" w:rsidP="00AE78F2">
      <w:pPr>
        <w:spacing w:after="0" w:line="240" w:lineRule="auto"/>
        <w:jc w:val="center"/>
        <w:rPr>
          <w:rFonts w:ascii="Arial" w:hAnsi="Arial" w:cs="Arial"/>
          <w:b/>
          <w:sz w:val="16"/>
          <w:szCs w:val="16"/>
        </w:rPr>
      </w:pPr>
    </w:p>
    <w:p w14:paraId="2D9926E6" w14:textId="0756FFF0" w:rsidR="00CB4782" w:rsidRPr="00CB4782" w:rsidRDefault="00CB4782" w:rsidP="00AE78F2">
      <w:pPr>
        <w:spacing w:after="0" w:line="240" w:lineRule="auto"/>
        <w:jc w:val="center"/>
        <w:rPr>
          <w:rFonts w:ascii="Arial" w:hAnsi="Arial" w:cs="Arial"/>
          <w:b/>
          <w:sz w:val="24"/>
          <w:szCs w:val="24"/>
        </w:rPr>
      </w:pPr>
      <w:r w:rsidRPr="00CB4782">
        <w:rPr>
          <w:rFonts w:ascii="Arial" w:hAnsi="Arial" w:cs="Arial"/>
          <w:b/>
          <w:sz w:val="24"/>
          <w:szCs w:val="24"/>
        </w:rPr>
        <w:t xml:space="preserve">School Based Complaints </w:t>
      </w:r>
      <w:r w:rsidR="00E56520">
        <w:rPr>
          <w:rFonts w:ascii="Arial" w:hAnsi="Arial" w:cs="Arial"/>
          <w:b/>
          <w:sz w:val="24"/>
          <w:szCs w:val="24"/>
        </w:rPr>
        <w:t>Policy</w:t>
      </w:r>
    </w:p>
    <w:bookmarkEnd w:id="0"/>
    <w:p w14:paraId="15E90E51" w14:textId="77777777" w:rsidR="003636AE" w:rsidRPr="00472A72" w:rsidRDefault="003636AE" w:rsidP="003636AE">
      <w:pPr>
        <w:spacing w:after="0"/>
        <w:rPr>
          <w:rFonts w:ascii="Arial" w:hAnsi="Arial" w:cs="Arial"/>
          <w:b/>
          <w:sz w:val="16"/>
          <w:szCs w:val="16"/>
          <w:u w:val="single"/>
        </w:rPr>
      </w:pPr>
    </w:p>
    <w:p w14:paraId="28D6EFFA" w14:textId="77777777" w:rsidR="005E23B8" w:rsidRPr="00CB4782" w:rsidRDefault="005E23B8" w:rsidP="003636AE">
      <w:pPr>
        <w:spacing w:after="0"/>
        <w:rPr>
          <w:rFonts w:ascii="Arial" w:hAnsi="Arial" w:cs="Arial"/>
          <w:b/>
          <w:sz w:val="24"/>
          <w:szCs w:val="24"/>
          <w:u w:val="single"/>
        </w:rPr>
      </w:pPr>
      <w:r w:rsidRPr="00CB4782">
        <w:rPr>
          <w:rFonts w:ascii="Arial" w:hAnsi="Arial" w:cs="Arial"/>
          <w:b/>
          <w:sz w:val="24"/>
          <w:szCs w:val="24"/>
          <w:u w:val="single"/>
        </w:rPr>
        <w:t>Background</w:t>
      </w:r>
    </w:p>
    <w:p w14:paraId="58C10649" w14:textId="77777777" w:rsidR="005E23B8" w:rsidRPr="00AE78F2" w:rsidRDefault="005E23B8" w:rsidP="003636AE">
      <w:pPr>
        <w:spacing w:after="0"/>
        <w:rPr>
          <w:rFonts w:ascii="Arial" w:hAnsi="Arial" w:cs="Arial"/>
          <w:sz w:val="16"/>
          <w:szCs w:val="16"/>
        </w:rPr>
      </w:pPr>
    </w:p>
    <w:p w14:paraId="001B0EC4" w14:textId="0E5462FB" w:rsidR="003636AE" w:rsidRPr="00CB4782" w:rsidRDefault="005E23B8" w:rsidP="00CB4782">
      <w:pPr>
        <w:spacing w:after="0"/>
        <w:ind w:left="720" w:hanging="720"/>
        <w:rPr>
          <w:rFonts w:ascii="Arial" w:hAnsi="Arial" w:cs="Arial"/>
          <w:sz w:val="24"/>
          <w:szCs w:val="24"/>
        </w:rPr>
      </w:pPr>
      <w:r w:rsidRPr="00CB4782">
        <w:rPr>
          <w:rFonts w:ascii="Arial" w:hAnsi="Arial" w:cs="Arial"/>
          <w:sz w:val="24"/>
          <w:szCs w:val="24"/>
        </w:rPr>
        <w:t>1.1</w:t>
      </w:r>
      <w:r w:rsidRPr="00CB4782">
        <w:rPr>
          <w:rFonts w:ascii="Arial" w:hAnsi="Arial" w:cs="Arial"/>
          <w:sz w:val="24"/>
          <w:szCs w:val="24"/>
        </w:rPr>
        <w:tab/>
      </w:r>
      <w:r w:rsidR="003636AE" w:rsidRPr="00CB4782">
        <w:rPr>
          <w:rFonts w:ascii="Arial" w:hAnsi="Arial" w:cs="Arial"/>
          <w:sz w:val="24"/>
          <w:szCs w:val="24"/>
        </w:rPr>
        <w:t xml:space="preserve">Section 29 of the Education Act 2002 requires the governing bodies of all maintained schools in Wales to establish </w:t>
      </w:r>
      <w:r w:rsidR="004E20E3">
        <w:rPr>
          <w:rFonts w:ascii="Arial" w:hAnsi="Arial" w:cs="Arial"/>
          <w:sz w:val="24"/>
          <w:szCs w:val="24"/>
        </w:rPr>
        <w:t>policies</w:t>
      </w:r>
      <w:r w:rsidR="004E20E3" w:rsidRPr="00CB4782">
        <w:rPr>
          <w:rFonts w:ascii="Arial" w:hAnsi="Arial" w:cs="Arial"/>
          <w:sz w:val="24"/>
          <w:szCs w:val="24"/>
        </w:rPr>
        <w:t xml:space="preserve"> </w:t>
      </w:r>
      <w:r w:rsidR="003636AE" w:rsidRPr="00CB4782">
        <w:rPr>
          <w:rFonts w:ascii="Arial" w:hAnsi="Arial" w:cs="Arial"/>
          <w:sz w:val="24"/>
          <w:szCs w:val="24"/>
        </w:rPr>
        <w:t xml:space="preserve">for dealing with complaints and to publicise such </w:t>
      </w:r>
      <w:r w:rsidR="004E20E3">
        <w:rPr>
          <w:rFonts w:ascii="Arial" w:hAnsi="Arial" w:cs="Arial"/>
          <w:sz w:val="24"/>
          <w:szCs w:val="24"/>
        </w:rPr>
        <w:t>policies</w:t>
      </w:r>
      <w:r w:rsidR="003636AE" w:rsidRPr="00CB4782">
        <w:rPr>
          <w:rFonts w:ascii="Arial" w:hAnsi="Arial" w:cs="Arial"/>
          <w:sz w:val="24"/>
          <w:szCs w:val="24"/>
        </w:rPr>
        <w:t>.</w:t>
      </w:r>
      <w:r w:rsidR="00CB4782" w:rsidRPr="00CB4782">
        <w:rPr>
          <w:rFonts w:ascii="Arial" w:hAnsi="Arial" w:cs="Arial"/>
          <w:sz w:val="24"/>
          <w:szCs w:val="24"/>
        </w:rPr>
        <w:t xml:space="preserve">  Welsh Government reviewed the current </w:t>
      </w:r>
      <w:r w:rsidR="004E20E3">
        <w:rPr>
          <w:rFonts w:ascii="Arial" w:hAnsi="Arial" w:cs="Arial"/>
          <w:sz w:val="24"/>
          <w:szCs w:val="24"/>
        </w:rPr>
        <w:t>complaints p</w:t>
      </w:r>
      <w:r w:rsidR="00E56520">
        <w:rPr>
          <w:rFonts w:ascii="Arial" w:hAnsi="Arial" w:cs="Arial"/>
          <w:sz w:val="24"/>
          <w:szCs w:val="24"/>
        </w:rPr>
        <w:t>olicy</w:t>
      </w:r>
      <w:r w:rsidR="00CB4782" w:rsidRPr="00CB4782">
        <w:rPr>
          <w:rFonts w:ascii="Arial" w:hAnsi="Arial" w:cs="Arial"/>
          <w:sz w:val="24"/>
          <w:szCs w:val="24"/>
        </w:rPr>
        <w:t xml:space="preserve"> and produced a new model policy on the 1</w:t>
      </w:r>
      <w:r w:rsidR="00CB4782" w:rsidRPr="00CB4782">
        <w:rPr>
          <w:rFonts w:ascii="Arial" w:hAnsi="Arial" w:cs="Arial"/>
          <w:sz w:val="24"/>
          <w:szCs w:val="24"/>
          <w:vertAlign w:val="superscript"/>
        </w:rPr>
        <w:t>st</w:t>
      </w:r>
      <w:r w:rsidR="00CB4782" w:rsidRPr="00CB4782">
        <w:rPr>
          <w:rFonts w:ascii="Arial" w:hAnsi="Arial" w:cs="Arial"/>
          <w:sz w:val="24"/>
          <w:szCs w:val="24"/>
        </w:rPr>
        <w:t xml:space="preserve"> of December 2022.</w:t>
      </w:r>
      <w:r w:rsidR="00472A72">
        <w:rPr>
          <w:rFonts w:ascii="Arial" w:hAnsi="Arial" w:cs="Arial"/>
          <w:sz w:val="24"/>
          <w:szCs w:val="24"/>
        </w:rPr>
        <w:t xml:space="preserve">  A further update was provided in March 2023.</w:t>
      </w:r>
    </w:p>
    <w:p w14:paraId="29122C6D" w14:textId="77777777" w:rsidR="003636AE" w:rsidRPr="00AE78F2" w:rsidRDefault="003636AE" w:rsidP="003636AE">
      <w:pPr>
        <w:spacing w:after="0"/>
        <w:rPr>
          <w:rFonts w:ascii="Arial" w:hAnsi="Arial" w:cs="Arial"/>
          <w:sz w:val="16"/>
          <w:szCs w:val="16"/>
        </w:rPr>
      </w:pPr>
    </w:p>
    <w:p w14:paraId="393F266B" w14:textId="5665E437" w:rsidR="003636AE" w:rsidRPr="00CB4782" w:rsidRDefault="005E23B8" w:rsidP="00CB4782">
      <w:pPr>
        <w:spacing w:after="0"/>
        <w:ind w:left="720" w:hanging="720"/>
        <w:rPr>
          <w:rFonts w:ascii="Arial" w:hAnsi="Arial" w:cs="Arial"/>
          <w:sz w:val="24"/>
          <w:szCs w:val="24"/>
        </w:rPr>
      </w:pPr>
      <w:r w:rsidRPr="00CB4782">
        <w:rPr>
          <w:rFonts w:ascii="Arial" w:hAnsi="Arial" w:cs="Arial"/>
          <w:sz w:val="24"/>
          <w:szCs w:val="24"/>
        </w:rPr>
        <w:t>1.2</w:t>
      </w:r>
      <w:r w:rsidRPr="00CB4782">
        <w:rPr>
          <w:rFonts w:ascii="Arial" w:hAnsi="Arial" w:cs="Arial"/>
          <w:sz w:val="24"/>
          <w:szCs w:val="24"/>
        </w:rPr>
        <w:tab/>
      </w:r>
      <w:r w:rsidR="003636AE" w:rsidRPr="00CB4782">
        <w:rPr>
          <w:rFonts w:ascii="Arial" w:hAnsi="Arial" w:cs="Arial"/>
          <w:sz w:val="24"/>
          <w:szCs w:val="24"/>
        </w:rPr>
        <w:t xml:space="preserve">A complaints </w:t>
      </w:r>
      <w:r w:rsidR="004E20E3">
        <w:rPr>
          <w:rFonts w:ascii="Arial" w:hAnsi="Arial" w:cs="Arial"/>
          <w:sz w:val="24"/>
          <w:szCs w:val="24"/>
        </w:rPr>
        <w:t>p</w:t>
      </w:r>
      <w:r w:rsidR="00E56520">
        <w:rPr>
          <w:rFonts w:ascii="Arial" w:hAnsi="Arial" w:cs="Arial"/>
          <w:sz w:val="24"/>
          <w:szCs w:val="24"/>
        </w:rPr>
        <w:t>olicy</w:t>
      </w:r>
      <w:r w:rsidR="003636AE" w:rsidRPr="00CB4782">
        <w:rPr>
          <w:rFonts w:ascii="Arial" w:hAnsi="Arial" w:cs="Arial"/>
          <w:sz w:val="24"/>
          <w:szCs w:val="24"/>
        </w:rPr>
        <w:t xml:space="preserve"> is a way of ensuring that anyone with an interest in the school can raise a concern, with the confidence that it will be considered properly and heard and, if upheld, that the matter will be addressed appropriately and without delay.</w:t>
      </w:r>
    </w:p>
    <w:p w14:paraId="46B1B069" w14:textId="77777777" w:rsidR="00E90B81" w:rsidRPr="00AE78F2" w:rsidRDefault="00E90B81" w:rsidP="003636AE">
      <w:pPr>
        <w:spacing w:after="0"/>
        <w:rPr>
          <w:rFonts w:ascii="Arial" w:hAnsi="Arial" w:cs="Arial"/>
          <w:sz w:val="16"/>
          <w:szCs w:val="16"/>
        </w:rPr>
      </w:pPr>
    </w:p>
    <w:p w14:paraId="29C9884F" w14:textId="1DF0F231" w:rsidR="003636AE" w:rsidRPr="00CB4782" w:rsidRDefault="00B82AFB" w:rsidP="00CB4782">
      <w:pPr>
        <w:spacing w:after="0"/>
        <w:ind w:left="720" w:hanging="720"/>
        <w:rPr>
          <w:rFonts w:ascii="Arial" w:hAnsi="Arial" w:cs="Arial"/>
          <w:sz w:val="24"/>
          <w:szCs w:val="24"/>
        </w:rPr>
      </w:pPr>
      <w:r w:rsidRPr="00CB4782">
        <w:rPr>
          <w:rFonts w:ascii="Arial" w:hAnsi="Arial" w:cs="Arial"/>
          <w:sz w:val="24"/>
          <w:szCs w:val="24"/>
        </w:rPr>
        <w:t>1.3</w:t>
      </w:r>
      <w:r w:rsidR="005E23B8" w:rsidRPr="00CB4782">
        <w:rPr>
          <w:rFonts w:ascii="Arial" w:hAnsi="Arial" w:cs="Arial"/>
          <w:sz w:val="24"/>
          <w:szCs w:val="24"/>
        </w:rPr>
        <w:tab/>
      </w:r>
      <w:r w:rsidR="008F31DF" w:rsidRPr="00CB4782">
        <w:rPr>
          <w:rFonts w:ascii="Arial" w:hAnsi="Arial" w:cs="Arial"/>
          <w:sz w:val="24"/>
          <w:szCs w:val="24"/>
        </w:rPr>
        <w:t>Headteacher</w:t>
      </w:r>
      <w:r w:rsidR="004E20E3">
        <w:rPr>
          <w:rFonts w:ascii="Arial" w:hAnsi="Arial" w:cs="Arial"/>
          <w:sz w:val="24"/>
          <w:szCs w:val="24"/>
        </w:rPr>
        <w:t xml:space="preserve">s </w:t>
      </w:r>
      <w:r w:rsidR="008F31DF" w:rsidRPr="00CB4782">
        <w:rPr>
          <w:rFonts w:ascii="Arial" w:hAnsi="Arial" w:cs="Arial"/>
          <w:sz w:val="24"/>
          <w:szCs w:val="24"/>
        </w:rPr>
        <w:t xml:space="preserve">and Governors are </w:t>
      </w:r>
      <w:r w:rsidR="00472A72">
        <w:rPr>
          <w:rFonts w:ascii="Arial" w:hAnsi="Arial" w:cs="Arial"/>
          <w:sz w:val="24"/>
          <w:szCs w:val="24"/>
        </w:rPr>
        <w:t xml:space="preserve">strongly </w:t>
      </w:r>
      <w:r w:rsidR="008F31DF" w:rsidRPr="00CB4782">
        <w:rPr>
          <w:rFonts w:ascii="Arial" w:hAnsi="Arial" w:cs="Arial"/>
          <w:sz w:val="24"/>
          <w:szCs w:val="24"/>
        </w:rPr>
        <w:t xml:space="preserve">advised to familiarise themselves with the </w:t>
      </w:r>
      <w:r w:rsidR="00CB4782" w:rsidRPr="00CB4782">
        <w:rPr>
          <w:rFonts w:ascii="Arial" w:hAnsi="Arial" w:cs="Arial"/>
          <w:sz w:val="24"/>
          <w:szCs w:val="24"/>
        </w:rPr>
        <w:t xml:space="preserve">updated </w:t>
      </w:r>
      <w:r w:rsidR="008F31DF" w:rsidRPr="00CB4782">
        <w:rPr>
          <w:rFonts w:ascii="Arial" w:hAnsi="Arial" w:cs="Arial"/>
          <w:sz w:val="24"/>
          <w:szCs w:val="24"/>
        </w:rPr>
        <w:t xml:space="preserve">School Complaints </w:t>
      </w:r>
      <w:r w:rsidR="00E56520">
        <w:rPr>
          <w:rFonts w:ascii="Arial" w:hAnsi="Arial" w:cs="Arial"/>
          <w:sz w:val="24"/>
          <w:szCs w:val="24"/>
        </w:rPr>
        <w:t>Policy</w:t>
      </w:r>
      <w:r w:rsidR="008F31DF" w:rsidRPr="00CB4782">
        <w:rPr>
          <w:rFonts w:ascii="Arial" w:hAnsi="Arial" w:cs="Arial"/>
          <w:sz w:val="24"/>
          <w:szCs w:val="24"/>
        </w:rPr>
        <w:t xml:space="preserve">.  </w:t>
      </w:r>
    </w:p>
    <w:p w14:paraId="337F0236" w14:textId="77777777" w:rsidR="008F31DF" w:rsidRPr="00AE78F2" w:rsidRDefault="008F31DF" w:rsidP="003636AE">
      <w:pPr>
        <w:spacing w:after="0"/>
        <w:rPr>
          <w:rFonts w:ascii="Arial" w:hAnsi="Arial" w:cs="Arial"/>
          <w:sz w:val="16"/>
          <w:szCs w:val="16"/>
        </w:rPr>
      </w:pPr>
    </w:p>
    <w:p w14:paraId="2A849E58" w14:textId="6182ACBD" w:rsidR="008F31DF" w:rsidRPr="00CB4782" w:rsidRDefault="00B82AFB" w:rsidP="00CB4782">
      <w:pPr>
        <w:spacing w:after="0"/>
        <w:ind w:left="720" w:hanging="720"/>
        <w:rPr>
          <w:rFonts w:ascii="Arial" w:hAnsi="Arial" w:cs="Arial"/>
          <w:sz w:val="24"/>
          <w:szCs w:val="24"/>
        </w:rPr>
      </w:pPr>
      <w:r w:rsidRPr="00CB4782">
        <w:rPr>
          <w:rFonts w:ascii="Arial" w:hAnsi="Arial" w:cs="Arial"/>
          <w:sz w:val="24"/>
          <w:szCs w:val="24"/>
        </w:rPr>
        <w:t>1.4</w:t>
      </w:r>
      <w:r w:rsidR="008F31DF" w:rsidRPr="00CB4782">
        <w:rPr>
          <w:rFonts w:ascii="Arial" w:hAnsi="Arial" w:cs="Arial"/>
          <w:sz w:val="24"/>
          <w:szCs w:val="24"/>
        </w:rPr>
        <w:tab/>
        <w:t>Governors who are nominated to be members of the Complaints Committee are reminded that meetings are arranged in accordance with the a</w:t>
      </w:r>
      <w:r w:rsidRPr="00CB4782">
        <w:rPr>
          <w:rFonts w:ascii="Arial" w:hAnsi="Arial" w:cs="Arial"/>
          <w:sz w:val="24"/>
          <w:szCs w:val="24"/>
        </w:rPr>
        <w:t>vailability of the complainant</w:t>
      </w:r>
      <w:r w:rsidR="008F31DF" w:rsidRPr="00CB4782">
        <w:rPr>
          <w:rFonts w:ascii="Arial" w:hAnsi="Arial" w:cs="Arial"/>
          <w:sz w:val="24"/>
          <w:szCs w:val="24"/>
        </w:rPr>
        <w:t xml:space="preserve"> and so meetings may need to be arranged at short notice</w:t>
      </w:r>
      <w:r w:rsidRPr="00CB4782">
        <w:rPr>
          <w:rFonts w:ascii="Arial" w:hAnsi="Arial" w:cs="Arial"/>
          <w:sz w:val="24"/>
          <w:szCs w:val="24"/>
        </w:rPr>
        <w:t xml:space="preserve"> and during the day</w:t>
      </w:r>
      <w:r w:rsidR="008F31DF" w:rsidRPr="00CB4782">
        <w:rPr>
          <w:rFonts w:ascii="Arial" w:hAnsi="Arial" w:cs="Arial"/>
          <w:sz w:val="24"/>
          <w:szCs w:val="24"/>
        </w:rPr>
        <w:t>.</w:t>
      </w:r>
    </w:p>
    <w:p w14:paraId="3CBB6FCF" w14:textId="77777777" w:rsidR="008F31DF" w:rsidRPr="00AE78F2" w:rsidRDefault="008F31DF" w:rsidP="003636AE">
      <w:pPr>
        <w:spacing w:after="0"/>
        <w:rPr>
          <w:rFonts w:ascii="Arial" w:hAnsi="Arial" w:cs="Arial"/>
          <w:sz w:val="16"/>
          <w:szCs w:val="16"/>
        </w:rPr>
      </w:pPr>
    </w:p>
    <w:p w14:paraId="5CFC2966" w14:textId="6D29B7A2" w:rsidR="008F31DF" w:rsidRPr="00CB4782" w:rsidRDefault="008F31DF" w:rsidP="00CB4782">
      <w:pPr>
        <w:spacing w:after="0"/>
        <w:ind w:left="720" w:hanging="720"/>
        <w:rPr>
          <w:rFonts w:ascii="Arial" w:hAnsi="Arial" w:cs="Arial"/>
          <w:sz w:val="24"/>
          <w:szCs w:val="24"/>
        </w:rPr>
      </w:pPr>
      <w:r w:rsidRPr="00CB4782">
        <w:rPr>
          <w:rFonts w:ascii="Arial" w:hAnsi="Arial" w:cs="Arial"/>
          <w:sz w:val="24"/>
          <w:szCs w:val="24"/>
        </w:rPr>
        <w:t>1.</w:t>
      </w:r>
      <w:r w:rsidR="00B82AFB" w:rsidRPr="00CB4782">
        <w:rPr>
          <w:rFonts w:ascii="Arial" w:hAnsi="Arial" w:cs="Arial"/>
          <w:sz w:val="24"/>
          <w:szCs w:val="24"/>
        </w:rPr>
        <w:t>5</w:t>
      </w:r>
      <w:r w:rsidRPr="00CB4782">
        <w:rPr>
          <w:rFonts w:ascii="Arial" w:hAnsi="Arial" w:cs="Arial"/>
          <w:sz w:val="24"/>
          <w:szCs w:val="24"/>
        </w:rPr>
        <w:tab/>
        <w:t>Governors dealing with complaints are also reminded that there are timescales that must be adhered to</w:t>
      </w:r>
      <w:r w:rsidR="00CB4782" w:rsidRPr="00CB4782">
        <w:rPr>
          <w:rFonts w:ascii="Arial" w:hAnsi="Arial" w:cs="Arial"/>
          <w:sz w:val="24"/>
          <w:szCs w:val="24"/>
        </w:rPr>
        <w:t>.</w:t>
      </w:r>
      <w:r w:rsidRPr="00CB4782">
        <w:rPr>
          <w:rFonts w:ascii="Arial" w:hAnsi="Arial" w:cs="Arial"/>
          <w:sz w:val="24"/>
          <w:szCs w:val="24"/>
        </w:rPr>
        <w:t xml:space="preserve"> </w:t>
      </w:r>
    </w:p>
    <w:p w14:paraId="0C39C817" w14:textId="77777777" w:rsidR="00CB4782" w:rsidRPr="00AE78F2" w:rsidRDefault="00CB4782" w:rsidP="003636AE">
      <w:pPr>
        <w:spacing w:after="0"/>
        <w:rPr>
          <w:rFonts w:ascii="Arial" w:hAnsi="Arial" w:cs="Arial"/>
          <w:sz w:val="16"/>
          <w:szCs w:val="16"/>
        </w:rPr>
      </w:pPr>
    </w:p>
    <w:p w14:paraId="50CD22B8" w14:textId="3F87FDF8" w:rsidR="008F31DF" w:rsidRPr="00CB4782" w:rsidRDefault="00B82AFB" w:rsidP="00CB4782">
      <w:pPr>
        <w:spacing w:after="0"/>
        <w:ind w:left="720" w:hanging="720"/>
        <w:rPr>
          <w:rFonts w:ascii="Arial" w:hAnsi="Arial" w:cs="Arial"/>
          <w:sz w:val="24"/>
          <w:szCs w:val="24"/>
        </w:rPr>
      </w:pPr>
      <w:r w:rsidRPr="00CB4782">
        <w:rPr>
          <w:rFonts w:ascii="Arial" w:hAnsi="Arial" w:cs="Arial"/>
          <w:sz w:val="24"/>
          <w:szCs w:val="24"/>
        </w:rPr>
        <w:t>1.6</w:t>
      </w:r>
      <w:r w:rsidR="008F31DF" w:rsidRPr="00CB4782">
        <w:rPr>
          <w:rFonts w:ascii="Arial" w:hAnsi="Arial" w:cs="Arial"/>
          <w:sz w:val="24"/>
          <w:szCs w:val="24"/>
        </w:rPr>
        <w:tab/>
        <w:t xml:space="preserve">A copy of the </w:t>
      </w:r>
      <w:r w:rsidR="004E20E3">
        <w:rPr>
          <w:rFonts w:ascii="Arial" w:hAnsi="Arial" w:cs="Arial"/>
          <w:sz w:val="24"/>
          <w:szCs w:val="24"/>
        </w:rPr>
        <w:t>S</w:t>
      </w:r>
      <w:r w:rsidR="008F31DF" w:rsidRPr="00CB4782">
        <w:rPr>
          <w:rFonts w:ascii="Arial" w:hAnsi="Arial" w:cs="Arial"/>
          <w:sz w:val="24"/>
          <w:szCs w:val="24"/>
        </w:rPr>
        <w:t xml:space="preserve">chool </w:t>
      </w:r>
      <w:r w:rsidR="004E20E3">
        <w:rPr>
          <w:rFonts w:ascii="Arial" w:hAnsi="Arial" w:cs="Arial"/>
          <w:sz w:val="24"/>
          <w:szCs w:val="24"/>
        </w:rPr>
        <w:t xml:space="preserve">Complaints </w:t>
      </w:r>
      <w:r w:rsidR="00E56520">
        <w:rPr>
          <w:rFonts w:ascii="Arial" w:hAnsi="Arial" w:cs="Arial"/>
          <w:sz w:val="24"/>
          <w:szCs w:val="24"/>
        </w:rPr>
        <w:t>Policy</w:t>
      </w:r>
      <w:r w:rsidR="008F31DF" w:rsidRPr="00CB4782">
        <w:rPr>
          <w:rFonts w:ascii="Arial" w:hAnsi="Arial" w:cs="Arial"/>
          <w:sz w:val="24"/>
          <w:szCs w:val="24"/>
        </w:rPr>
        <w:t xml:space="preserve"> </w:t>
      </w:r>
      <w:r w:rsidR="00472A72" w:rsidRPr="00472A72">
        <w:rPr>
          <w:rFonts w:ascii="Arial" w:hAnsi="Arial" w:cs="Arial"/>
          <w:b/>
          <w:bCs/>
          <w:sz w:val="24"/>
          <w:szCs w:val="24"/>
        </w:rPr>
        <w:t>must</w:t>
      </w:r>
      <w:r w:rsidR="008F31DF" w:rsidRPr="00CB4782">
        <w:rPr>
          <w:rFonts w:ascii="Arial" w:hAnsi="Arial" w:cs="Arial"/>
          <w:sz w:val="24"/>
          <w:szCs w:val="24"/>
        </w:rPr>
        <w:t xml:space="preserve"> be published </w:t>
      </w:r>
      <w:r w:rsidR="00E56520">
        <w:rPr>
          <w:rFonts w:ascii="Arial" w:hAnsi="Arial" w:cs="Arial"/>
          <w:sz w:val="24"/>
          <w:szCs w:val="24"/>
        </w:rPr>
        <w:t xml:space="preserve">on the school website </w:t>
      </w:r>
      <w:r w:rsidR="008F31DF" w:rsidRPr="00CB4782">
        <w:rPr>
          <w:rFonts w:ascii="Arial" w:hAnsi="Arial" w:cs="Arial"/>
          <w:sz w:val="24"/>
          <w:szCs w:val="24"/>
        </w:rPr>
        <w:t>and parents</w:t>
      </w:r>
      <w:r w:rsidR="004E20E3">
        <w:rPr>
          <w:rFonts w:ascii="Arial" w:hAnsi="Arial" w:cs="Arial"/>
          <w:sz w:val="24"/>
          <w:szCs w:val="24"/>
        </w:rPr>
        <w:t>/carers</w:t>
      </w:r>
      <w:r w:rsidR="008F31DF" w:rsidRPr="00CB4782">
        <w:rPr>
          <w:rFonts w:ascii="Arial" w:hAnsi="Arial" w:cs="Arial"/>
          <w:sz w:val="24"/>
          <w:szCs w:val="24"/>
        </w:rPr>
        <w:t xml:space="preserve"> should be made aware of the process of making a complaint.</w:t>
      </w:r>
    </w:p>
    <w:p w14:paraId="68B9BF90" w14:textId="77777777" w:rsidR="00B82AFB" w:rsidRPr="00AE78F2" w:rsidRDefault="00B82AFB" w:rsidP="003636AE">
      <w:pPr>
        <w:spacing w:after="0"/>
        <w:rPr>
          <w:rFonts w:ascii="Arial" w:hAnsi="Arial" w:cs="Arial"/>
          <w:sz w:val="16"/>
          <w:szCs w:val="16"/>
        </w:rPr>
      </w:pPr>
    </w:p>
    <w:p w14:paraId="38F6E588" w14:textId="478DD582" w:rsidR="00B82AFB" w:rsidRPr="00CB4782" w:rsidRDefault="00B82AFB" w:rsidP="00B82AFB">
      <w:pPr>
        <w:spacing w:after="0"/>
        <w:rPr>
          <w:rFonts w:ascii="Arial" w:hAnsi="Arial" w:cs="Arial"/>
          <w:sz w:val="24"/>
          <w:szCs w:val="24"/>
        </w:rPr>
      </w:pPr>
      <w:r w:rsidRPr="00CB4782">
        <w:rPr>
          <w:rFonts w:ascii="Arial" w:hAnsi="Arial" w:cs="Arial"/>
          <w:sz w:val="24"/>
          <w:szCs w:val="24"/>
        </w:rPr>
        <w:t>1.7</w:t>
      </w:r>
      <w:r w:rsidRPr="00CB4782">
        <w:rPr>
          <w:rFonts w:ascii="Arial" w:hAnsi="Arial" w:cs="Arial"/>
          <w:sz w:val="24"/>
          <w:szCs w:val="24"/>
        </w:rPr>
        <w:tab/>
        <w:t xml:space="preserve">The Welsh Government advises governing bodies to consider their complaints </w:t>
      </w:r>
      <w:r w:rsidRPr="00CB4782">
        <w:rPr>
          <w:rFonts w:ascii="Arial" w:hAnsi="Arial" w:cs="Arial"/>
          <w:sz w:val="24"/>
          <w:szCs w:val="24"/>
        </w:rPr>
        <w:tab/>
      </w:r>
      <w:r w:rsidR="004E20E3">
        <w:rPr>
          <w:rFonts w:ascii="Arial" w:hAnsi="Arial" w:cs="Arial"/>
          <w:sz w:val="24"/>
          <w:szCs w:val="24"/>
        </w:rPr>
        <w:t>policy</w:t>
      </w:r>
      <w:r w:rsidR="004E20E3" w:rsidRPr="00CB4782">
        <w:rPr>
          <w:rFonts w:ascii="Arial" w:hAnsi="Arial" w:cs="Arial"/>
          <w:sz w:val="24"/>
          <w:szCs w:val="24"/>
        </w:rPr>
        <w:t xml:space="preserve"> </w:t>
      </w:r>
      <w:r w:rsidRPr="00CB4782">
        <w:rPr>
          <w:rFonts w:ascii="Arial" w:hAnsi="Arial" w:cs="Arial"/>
          <w:sz w:val="24"/>
          <w:szCs w:val="24"/>
        </w:rPr>
        <w:t xml:space="preserve">carefully.  If a governing body is challenged about its complaints </w:t>
      </w:r>
      <w:r w:rsidRPr="00CB4782">
        <w:rPr>
          <w:rFonts w:ascii="Arial" w:hAnsi="Arial" w:cs="Arial"/>
          <w:sz w:val="24"/>
          <w:szCs w:val="24"/>
        </w:rPr>
        <w:tab/>
      </w:r>
      <w:r w:rsidR="004E20E3">
        <w:rPr>
          <w:rFonts w:ascii="Arial" w:hAnsi="Arial" w:cs="Arial"/>
          <w:sz w:val="24"/>
          <w:szCs w:val="24"/>
        </w:rPr>
        <w:t>p</w:t>
      </w:r>
      <w:r w:rsidR="00E56520">
        <w:rPr>
          <w:rFonts w:ascii="Arial" w:hAnsi="Arial" w:cs="Arial"/>
          <w:sz w:val="24"/>
          <w:szCs w:val="24"/>
        </w:rPr>
        <w:t>olicy</w:t>
      </w:r>
      <w:r w:rsidRPr="00CB4782">
        <w:rPr>
          <w:rFonts w:ascii="Arial" w:hAnsi="Arial" w:cs="Arial"/>
          <w:sz w:val="24"/>
          <w:szCs w:val="24"/>
        </w:rPr>
        <w:t>, it will need to demonstrate that it has good reasons for its actions.</w:t>
      </w:r>
    </w:p>
    <w:p w14:paraId="72D073A9" w14:textId="77777777" w:rsidR="003636AE" w:rsidRPr="00AE78F2" w:rsidRDefault="003636AE" w:rsidP="003636AE">
      <w:pPr>
        <w:spacing w:after="0"/>
        <w:rPr>
          <w:rFonts w:ascii="Arial" w:hAnsi="Arial" w:cs="Arial"/>
          <w:sz w:val="16"/>
          <w:szCs w:val="16"/>
        </w:rPr>
      </w:pPr>
    </w:p>
    <w:p w14:paraId="41F211C1" w14:textId="77777777" w:rsidR="003636AE" w:rsidRPr="00CB4782" w:rsidRDefault="005E23B8" w:rsidP="003636AE">
      <w:pPr>
        <w:spacing w:after="0"/>
        <w:rPr>
          <w:rFonts w:ascii="Arial" w:hAnsi="Arial" w:cs="Arial"/>
          <w:b/>
          <w:sz w:val="24"/>
          <w:szCs w:val="24"/>
          <w:u w:val="single"/>
        </w:rPr>
      </w:pPr>
      <w:r w:rsidRPr="00CB4782">
        <w:rPr>
          <w:rFonts w:ascii="Arial" w:hAnsi="Arial" w:cs="Arial"/>
          <w:b/>
          <w:sz w:val="24"/>
          <w:szCs w:val="24"/>
        </w:rPr>
        <w:t>2.</w:t>
      </w:r>
      <w:r w:rsidRPr="00CB4782">
        <w:rPr>
          <w:rFonts w:ascii="Arial" w:hAnsi="Arial" w:cs="Arial"/>
          <w:b/>
          <w:sz w:val="24"/>
          <w:szCs w:val="24"/>
        </w:rPr>
        <w:tab/>
      </w:r>
      <w:r w:rsidR="003636AE" w:rsidRPr="00CB4782">
        <w:rPr>
          <w:rFonts w:ascii="Arial" w:hAnsi="Arial" w:cs="Arial"/>
          <w:b/>
          <w:sz w:val="24"/>
          <w:szCs w:val="24"/>
          <w:u w:val="single"/>
        </w:rPr>
        <w:t>What Governors Need to Do:</w:t>
      </w:r>
    </w:p>
    <w:p w14:paraId="7EA00096" w14:textId="77777777" w:rsidR="003636AE" w:rsidRPr="00CB4782" w:rsidRDefault="003636AE" w:rsidP="003636AE">
      <w:pPr>
        <w:spacing w:after="0"/>
        <w:rPr>
          <w:rFonts w:ascii="Arial" w:hAnsi="Arial" w:cs="Arial"/>
          <w:b/>
          <w:sz w:val="24"/>
          <w:szCs w:val="24"/>
          <w:u w:val="single"/>
        </w:rPr>
      </w:pPr>
    </w:p>
    <w:p w14:paraId="5B4374C6" w14:textId="2744B578" w:rsidR="003636AE" w:rsidRDefault="005E23B8" w:rsidP="003636AE">
      <w:pPr>
        <w:pStyle w:val="ListParagraph"/>
        <w:numPr>
          <w:ilvl w:val="0"/>
          <w:numId w:val="3"/>
        </w:numPr>
        <w:spacing w:after="0"/>
        <w:rPr>
          <w:rFonts w:ascii="Arial" w:hAnsi="Arial" w:cs="Arial"/>
          <w:sz w:val="24"/>
          <w:szCs w:val="24"/>
        </w:rPr>
      </w:pPr>
      <w:r w:rsidRPr="00CB4782">
        <w:rPr>
          <w:rFonts w:ascii="Arial" w:hAnsi="Arial" w:cs="Arial"/>
          <w:sz w:val="24"/>
          <w:szCs w:val="24"/>
        </w:rPr>
        <w:t xml:space="preserve">Governing Bodies are required by law to establish and publicise a </w:t>
      </w:r>
      <w:r w:rsidR="00CB4782" w:rsidRPr="00CB4782">
        <w:rPr>
          <w:rFonts w:ascii="Arial" w:hAnsi="Arial" w:cs="Arial"/>
          <w:sz w:val="24"/>
          <w:szCs w:val="24"/>
        </w:rPr>
        <w:t>complaint</w:t>
      </w:r>
      <w:r w:rsidR="004E20E3">
        <w:rPr>
          <w:rFonts w:ascii="Arial" w:hAnsi="Arial" w:cs="Arial"/>
          <w:sz w:val="24"/>
          <w:szCs w:val="24"/>
        </w:rPr>
        <w:t>s</w:t>
      </w:r>
      <w:r w:rsidRPr="00CB4782">
        <w:rPr>
          <w:rFonts w:ascii="Arial" w:hAnsi="Arial" w:cs="Arial"/>
          <w:sz w:val="24"/>
          <w:szCs w:val="24"/>
        </w:rPr>
        <w:t xml:space="preserve"> </w:t>
      </w:r>
      <w:r w:rsidR="004E20E3">
        <w:rPr>
          <w:rFonts w:ascii="Arial" w:hAnsi="Arial" w:cs="Arial"/>
          <w:sz w:val="24"/>
          <w:szCs w:val="24"/>
        </w:rPr>
        <w:t>p</w:t>
      </w:r>
      <w:r w:rsidR="00E56520">
        <w:rPr>
          <w:rFonts w:ascii="Arial" w:hAnsi="Arial" w:cs="Arial"/>
          <w:sz w:val="24"/>
          <w:szCs w:val="24"/>
        </w:rPr>
        <w:t>olicy</w:t>
      </w:r>
      <w:r w:rsidR="00472A72">
        <w:rPr>
          <w:rFonts w:ascii="Arial" w:hAnsi="Arial" w:cs="Arial"/>
          <w:sz w:val="24"/>
          <w:szCs w:val="24"/>
        </w:rPr>
        <w:t>.</w:t>
      </w:r>
    </w:p>
    <w:p w14:paraId="45E3BA8D" w14:textId="1EADBE19" w:rsidR="001F28A7" w:rsidRPr="00CB4782" w:rsidRDefault="001F28A7" w:rsidP="003636AE">
      <w:pPr>
        <w:pStyle w:val="ListParagraph"/>
        <w:numPr>
          <w:ilvl w:val="0"/>
          <w:numId w:val="3"/>
        </w:numPr>
        <w:spacing w:after="0"/>
        <w:rPr>
          <w:rFonts w:ascii="Arial" w:hAnsi="Arial" w:cs="Arial"/>
          <w:sz w:val="24"/>
          <w:szCs w:val="24"/>
        </w:rPr>
      </w:pPr>
      <w:r w:rsidRPr="00CB4782">
        <w:rPr>
          <w:rFonts w:ascii="Arial" w:hAnsi="Arial" w:cs="Arial"/>
          <w:sz w:val="24"/>
          <w:szCs w:val="24"/>
        </w:rPr>
        <w:t xml:space="preserve">Training courses regarding the complaints process for schools have been organised and any governor who is the link governor for </w:t>
      </w:r>
      <w:r w:rsidR="00CB4782" w:rsidRPr="00CB4782">
        <w:rPr>
          <w:rFonts w:ascii="Arial" w:hAnsi="Arial" w:cs="Arial"/>
          <w:sz w:val="24"/>
          <w:szCs w:val="24"/>
        </w:rPr>
        <w:t>complaints or</w:t>
      </w:r>
      <w:r w:rsidRPr="00CB4782">
        <w:rPr>
          <w:rFonts w:ascii="Arial" w:hAnsi="Arial" w:cs="Arial"/>
          <w:sz w:val="24"/>
          <w:szCs w:val="24"/>
        </w:rPr>
        <w:t xml:space="preserve"> is a member of the Complaints Committee is strongly </w:t>
      </w:r>
      <w:r w:rsidR="009409A5" w:rsidRPr="00CB4782">
        <w:rPr>
          <w:rFonts w:ascii="Arial" w:hAnsi="Arial" w:cs="Arial"/>
          <w:sz w:val="24"/>
          <w:szCs w:val="24"/>
        </w:rPr>
        <w:t>advised</w:t>
      </w:r>
      <w:r w:rsidRPr="00CB4782">
        <w:rPr>
          <w:rFonts w:ascii="Arial" w:hAnsi="Arial" w:cs="Arial"/>
          <w:sz w:val="24"/>
          <w:szCs w:val="24"/>
        </w:rPr>
        <w:t xml:space="preserve"> to attend. Details o</w:t>
      </w:r>
      <w:r w:rsidR="009409A5" w:rsidRPr="00CB4782">
        <w:rPr>
          <w:rFonts w:ascii="Arial" w:hAnsi="Arial" w:cs="Arial"/>
          <w:sz w:val="24"/>
          <w:szCs w:val="24"/>
        </w:rPr>
        <w:t>f courses are contained within the</w:t>
      </w:r>
      <w:r w:rsidRPr="00CB4782">
        <w:rPr>
          <w:rFonts w:ascii="Arial" w:hAnsi="Arial" w:cs="Arial"/>
          <w:sz w:val="24"/>
          <w:szCs w:val="24"/>
        </w:rPr>
        <w:t xml:space="preserve"> termly </w:t>
      </w:r>
      <w:r w:rsidR="004E20E3">
        <w:rPr>
          <w:rFonts w:ascii="Arial" w:hAnsi="Arial" w:cs="Arial"/>
          <w:sz w:val="24"/>
          <w:szCs w:val="24"/>
        </w:rPr>
        <w:t>t</w:t>
      </w:r>
      <w:r w:rsidRPr="00CB4782">
        <w:rPr>
          <w:rFonts w:ascii="Arial" w:hAnsi="Arial" w:cs="Arial"/>
          <w:sz w:val="24"/>
          <w:szCs w:val="24"/>
        </w:rPr>
        <w:t xml:space="preserve">raining </w:t>
      </w:r>
      <w:r w:rsidR="004E20E3">
        <w:rPr>
          <w:rFonts w:ascii="Arial" w:hAnsi="Arial" w:cs="Arial"/>
          <w:sz w:val="24"/>
          <w:szCs w:val="24"/>
        </w:rPr>
        <w:t>b</w:t>
      </w:r>
      <w:r w:rsidRPr="00CB4782">
        <w:rPr>
          <w:rFonts w:ascii="Arial" w:hAnsi="Arial" w:cs="Arial"/>
          <w:sz w:val="24"/>
          <w:szCs w:val="24"/>
        </w:rPr>
        <w:t>rochure.</w:t>
      </w:r>
    </w:p>
    <w:p w14:paraId="4C789F45" w14:textId="77777777" w:rsidR="003636AE" w:rsidRPr="00AE78F2" w:rsidRDefault="003636AE" w:rsidP="003636AE">
      <w:pPr>
        <w:spacing w:after="0"/>
        <w:rPr>
          <w:rFonts w:ascii="Arial" w:hAnsi="Arial" w:cs="Arial"/>
          <w:sz w:val="16"/>
          <w:szCs w:val="16"/>
        </w:rPr>
      </w:pPr>
    </w:p>
    <w:p w14:paraId="4A82F10F" w14:textId="77777777" w:rsidR="003636AE" w:rsidRPr="00CB4782" w:rsidRDefault="005E23B8" w:rsidP="003636AE">
      <w:pPr>
        <w:jc w:val="both"/>
        <w:rPr>
          <w:rFonts w:ascii="Arial" w:hAnsi="Arial" w:cs="Arial"/>
          <w:b/>
          <w:sz w:val="24"/>
          <w:szCs w:val="24"/>
          <w:u w:val="single"/>
        </w:rPr>
      </w:pPr>
      <w:r w:rsidRPr="00CB4782">
        <w:rPr>
          <w:rFonts w:ascii="Arial" w:hAnsi="Arial" w:cs="Arial"/>
          <w:b/>
          <w:sz w:val="24"/>
          <w:szCs w:val="24"/>
        </w:rPr>
        <w:t>3.</w:t>
      </w:r>
      <w:r w:rsidRPr="00CB4782">
        <w:rPr>
          <w:rFonts w:ascii="Arial" w:hAnsi="Arial" w:cs="Arial"/>
          <w:b/>
          <w:sz w:val="24"/>
          <w:szCs w:val="24"/>
        </w:rPr>
        <w:tab/>
      </w:r>
      <w:r w:rsidRPr="00CB4782">
        <w:rPr>
          <w:rFonts w:ascii="Arial" w:hAnsi="Arial" w:cs="Arial"/>
          <w:b/>
          <w:sz w:val="24"/>
          <w:szCs w:val="24"/>
          <w:u w:val="single"/>
        </w:rPr>
        <w:t>Further Information / Advice</w:t>
      </w:r>
    </w:p>
    <w:p w14:paraId="1C66A1DF" w14:textId="77777777" w:rsidR="00FB24FD" w:rsidRPr="00CB4782" w:rsidRDefault="005E23B8" w:rsidP="00B82AFB">
      <w:pPr>
        <w:jc w:val="both"/>
        <w:rPr>
          <w:rFonts w:ascii="Arial" w:hAnsi="Arial" w:cs="Arial"/>
          <w:sz w:val="24"/>
          <w:szCs w:val="24"/>
        </w:rPr>
      </w:pPr>
      <w:r w:rsidRPr="00CB4782">
        <w:rPr>
          <w:rFonts w:ascii="Arial" w:hAnsi="Arial" w:cs="Arial"/>
          <w:sz w:val="24"/>
          <w:szCs w:val="24"/>
        </w:rPr>
        <w:lastRenderedPageBreak/>
        <w:tab/>
        <w:t>Further information / advice is available from the Governor Support Service</w:t>
      </w:r>
      <w:r w:rsidR="00B82AFB" w:rsidRPr="00CB4782">
        <w:rPr>
          <w:rFonts w:ascii="Arial" w:hAnsi="Arial" w:cs="Arial"/>
          <w:sz w:val="24"/>
          <w:szCs w:val="24"/>
        </w:rPr>
        <w:t xml:space="preserve"> – </w:t>
      </w:r>
      <w:r w:rsidR="00B82AFB" w:rsidRPr="00CB4782">
        <w:rPr>
          <w:rFonts w:ascii="Arial" w:hAnsi="Arial" w:cs="Arial"/>
          <w:sz w:val="24"/>
          <w:szCs w:val="24"/>
        </w:rPr>
        <w:tab/>
      </w:r>
      <w:hyperlink r:id="rId7" w:history="1">
        <w:r w:rsidR="00B82AFB" w:rsidRPr="00CB4782">
          <w:rPr>
            <w:rStyle w:val="Hyperlink"/>
            <w:rFonts w:ascii="Arial" w:hAnsi="Arial" w:cs="Arial"/>
            <w:sz w:val="24"/>
            <w:szCs w:val="24"/>
          </w:rPr>
          <w:t>governor.support@rctcbc.gov.uk</w:t>
        </w:r>
      </w:hyperlink>
      <w:r w:rsidR="00B82AFB" w:rsidRPr="00CB4782">
        <w:rPr>
          <w:rFonts w:ascii="Arial" w:hAnsi="Arial" w:cs="Arial"/>
          <w:sz w:val="24"/>
          <w:szCs w:val="24"/>
        </w:rPr>
        <w:t xml:space="preserve"> or your Governor Support Officer.</w:t>
      </w:r>
    </w:p>
    <w:p w14:paraId="12A23F55" w14:textId="77777777" w:rsidR="00A93B1C" w:rsidRPr="00CB4782" w:rsidRDefault="00A93B1C" w:rsidP="00A93B1C">
      <w:pPr>
        <w:spacing w:after="0"/>
        <w:jc w:val="right"/>
        <w:rPr>
          <w:rFonts w:ascii="Arial" w:hAnsi="Arial" w:cs="Arial"/>
          <w:sz w:val="24"/>
          <w:szCs w:val="24"/>
        </w:rPr>
      </w:pPr>
    </w:p>
    <w:p w14:paraId="100FA7E0" w14:textId="77777777" w:rsidR="00E25380" w:rsidRDefault="00E25380">
      <w:pPr>
        <w:rPr>
          <w:ins w:id="1" w:author="Morgan, Non" w:date="2024-09-16T15:59:00Z"/>
          <w:rFonts w:ascii="Arial" w:hAnsi="Arial" w:cs="Arial"/>
          <w:sz w:val="24"/>
          <w:szCs w:val="24"/>
        </w:rPr>
      </w:pPr>
      <w:ins w:id="2" w:author="Morgan, Non" w:date="2024-09-16T15:59:00Z">
        <w:r>
          <w:rPr>
            <w:rFonts w:ascii="Arial" w:hAnsi="Arial" w:cs="Arial"/>
            <w:sz w:val="24"/>
            <w:szCs w:val="24"/>
          </w:rPr>
          <w:br w:type="page"/>
        </w:r>
      </w:ins>
    </w:p>
    <w:p w14:paraId="75646BEE" w14:textId="0A8AF618" w:rsidR="00A93B1C" w:rsidRPr="00CB4782" w:rsidRDefault="00A93B1C" w:rsidP="00A93B1C">
      <w:pPr>
        <w:spacing w:after="0"/>
        <w:jc w:val="right"/>
        <w:rPr>
          <w:rFonts w:ascii="Arial" w:hAnsi="Arial" w:cs="Arial"/>
          <w:sz w:val="24"/>
          <w:szCs w:val="24"/>
        </w:rPr>
      </w:pPr>
      <w:r w:rsidRPr="00CB4782">
        <w:rPr>
          <w:rFonts w:ascii="Arial" w:hAnsi="Arial" w:cs="Arial"/>
          <w:sz w:val="24"/>
          <w:szCs w:val="24"/>
        </w:rPr>
        <w:lastRenderedPageBreak/>
        <w:t>DRAFT</w:t>
      </w:r>
    </w:p>
    <w:p w14:paraId="288D7150" w14:textId="7DEB5D0C" w:rsidR="00A93B1C" w:rsidRPr="00CB4782" w:rsidRDefault="00CB4782" w:rsidP="00A93B1C">
      <w:pPr>
        <w:spacing w:after="0"/>
        <w:jc w:val="center"/>
        <w:rPr>
          <w:rFonts w:ascii="Arial" w:hAnsi="Arial" w:cs="Arial"/>
          <w:sz w:val="24"/>
          <w:szCs w:val="24"/>
        </w:rPr>
      </w:pPr>
      <w:r w:rsidRPr="00CB4782">
        <w:rPr>
          <w:rFonts w:ascii="Arial" w:hAnsi="Arial" w:cs="Arial"/>
          <w:noProof/>
          <w:sz w:val="24"/>
          <w:szCs w:val="24"/>
        </w:rPr>
        <w:drawing>
          <wp:anchor distT="0" distB="0" distL="114300" distR="114300" simplePos="0" relativeHeight="251680768" behindDoc="0" locked="0" layoutInCell="1" allowOverlap="1" wp14:anchorId="2DA8860E" wp14:editId="6F2080AA">
            <wp:simplePos x="0" y="0"/>
            <wp:positionH relativeFrom="margin">
              <wp:posOffset>1924050</wp:posOffset>
            </wp:positionH>
            <wp:positionV relativeFrom="paragraph">
              <wp:posOffset>104140</wp:posOffset>
            </wp:positionV>
            <wp:extent cx="1838325" cy="600075"/>
            <wp:effectExtent l="0" t="0" r="9525" b="9525"/>
            <wp:wrapNone/>
            <wp:docPr id="22" name="Picture 22"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application, website&#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r="60780"/>
                    <a:stretch>
                      <a:fillRect/>
                    </a:stretch>
                  </pic:blipFill>
                  <pic:spPr bwMode="auto">
                    <a:xfrm>
                      <a:off x="0" y="0"/>
                      <a:ext cx="183832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0DA9C" w14:textId="4328A999" w:rsidR="00A93B1C" w:rsidRPr="00CB4782" w:rsidRDefault="00A93B1C" w:rsidP="00A93B1C">
      <w:pPr>
        <w:spacing w:after="0"/>
        <w:jc w:val="center"/>
        <w:rPr>
          <w:rFonts w:ascii="Arial" w:hAnsi="Arial" w:cs="Arial"/>
          <w:sz w:val="24"/>
          <w:szCs w:val="24"/>
        </w:rPr>
      </w:pPr>
      <w:r w:rsidRPr="00CB4782">
        <w:rPr>
          <w:rFonts w:ascii="Arial" w:hAnsi="Arial" w:cs="Arial"/>
          <w:sz w:val="24"/>
          <w:szCs w:val="24"/>
        </w:rPr>
        <w:t xml:space="preserve">Complaints </w:t>
      </w:r>
      <w:r w:rsidR="00E56520">
        <w:rPr>
          <w:rFonts w:ascii="Arial" w:hAnsi="Arial" w:cs="Arial"/>
          <w:sz w:val="24"/>
          <w:szCs w:val="24"/>
        </w:rPr>
        <w:t>Policy</w:t>
      </w:r>
    </w:p>
    <w:p w14:paraId="340F76A1" w14:textId="77777777" w:rsidR="00A93B1C" w:rsidRPr="00CB4782" w:rsidRDefault="00A93B1C" w:rsidP="00A93B1C">
      <w:pPr>
        <w:spacing w:after="0"/>
        <w:rPr>
          <w:rFonts w:ascii="Arial" w:hAnsi="Arial" w:cs="Arial"/>
          <w:sz w:val="24"/>
          <w:szCs w:val="24"/>
        </w:rPr>
      </w:pPr>
    </w:p>
    <w:p w14:paraId="5046BDCD" w14:textId="77777777" w:rsidR="00A93B1C" w:rsidRPr="00CB4782" w:rsidRDefault="00A93B1C" w:rsidP="00A93B1C">
      <w:pPr>
        <w:spacing w:after="0"/>
        <w:rPr>
          <w:rFonts w:ascii="Arial" w:hAnsi="Arial" w:cs="Arial"/>
          <w:sz w:val="24"/>
          <w:szCs w:val="24"/>
        </w:rPr>
      </w:pPr>
    </w:p>
    <w:p w14:paraId="44EC4DF8" w14:textId="77777777" w:rsidR="00A93B1C" w:rsidRPr="00CB4782" w:rsidRDefault="00A93B1C" w:rsidP="00A93B1C">
      <w:pPr>
        <w:spacing w:after="0"/>
        <w:rPr>
          <w:rFonts w:ascii="Arial" w:hAnsi="Arial" w:cs="Arial"/>
          <w:sz w:val="24"/>
          <w:szCs w:val="24"/>
        </w:rPr>
      </w:pPr>
    </w:p>
    <w:p w14:paraId="15553553" w14:textId="77777777" w:rsidR="00C64984" w:rsidRDefault="00C64984" w:rsidP="00C64984">
      <w:pPr>
        <w:spacing w:after="0"/>
        <w:jc w:val="center"/>
        <w:rPr>
          <w:sz w:val="144"/>
          <w:szCs w:val="144"/>
        </w:rPr>
      </w:pPr>
    </w:p>
    <w:p w14:paraId="5141DE1E" w14:textId="1D46BDAF" w:rsidR="00C64984" w:rsidRPr="00360FBF" w:rsidRDefault="00C64984" w:rsidP="00C64984">
      <w:pPr>
        <w:spacing w:after="0"/>
        <w:jc w:val="center"/>
        <w:rPr>
          <w:sz w:val="144"/>
          <w:szCs w:val="144"/>
        </w:rPr>
      </w:pPr>
      <w:r w:rsidRPr="00360FBF">
        <w:rPr>
          <w:sz w:val="144"/>
          <w:szCs w:val="144"/>
        </w:rPr>
        <w:t xml:space="preserve">Complaints </w:t>
      </w:r>
      <w:r w:rsidR="00E56520">
        <w:rPr>
          <w:sz w:val="144"/>
          <w:szCs w:val="144"/>
        </w:rPr>
        <w:t>Policy</w:t>
      </w:r>
    </w:p>
    <w:p w14:paraId="66F30A59" w14:textId="77777777" w:rsidR="00C64984" w:rsidRDefault="00C64984" w:rsidP="00C64984">
      <w:pPr>
        <w:spacing w:after="0"/>
      </w:pPr>
    </w:p>
    <w:p w14:paraId="06BABAAB" w14:textId="77777777" w:rsidR="00A93B1C" w:rsidRPr="00CB4782" w:rsidRDefault="00A93B1C" w:rsidP="00A93B1C">
      <w:pPr>
        <w:spacing w:after="0"/>
        <w:rPr>
          <w:rFonts w:ascii="Arial" w:hAnsi="Arial" w:cs="Arial"/>
          <w:sz w:val="24"/>
          <w:szCs w:val="24"/>
        </w:rPr>
      </w:pPr>
    </w:p>
    <w:p w14:paraId="4497DB42" w14:textId="77777777" w:rsidR="00A93B1C" w:rsidRPr="00CB4782" w:rsidRDefault="00A93B1C" w:rsidP="00A93B1C">
      <w:pPr>
        <w:spacing w:after="0"/>
        <w:rPr>
          <w:rFonts w:ascii="Arial" w:hAnsi="Arial" w:cs="Arial"/>
          <w:sz w:val="24"/>
          <w:szCs w:val="24"/>
        </w:rPr>
      </w:pPr>
    </w:p>
    <w:p w14:paraId="10C3421B" w14:textId="77777777" w:rsidR="00A93B1C" w:rsidRPr="00CB4782" w:rsidRDefault="00A93B1C" w:rsidP="00A93B1C">
      <w:pPr>
        <w:spacing w:after="0"/>
        <w:rPr>
          <w:rFonts w:ascii="Arial" w:hAnsi="Arial" w:cs="Arial"/>
          <w:sz w:val="24"/>
          <w:szCs w:val="24"/>
        </w:rPr>
      </w:pPr>
    </w:p>
    <w:p w14:paraId="2DCBB218" w14:textId="77777777" w:rsidR="00A93B1C" w:rsidRPr="00CB4782" w:rsidRDefault="00A93B1C" w:rsidP="00A93B1C">
      <w:pPr>
        <w:spacing w:after="0"/>
        <w:rPr>
          <w:rFonts w:ascii="Arial" w:hAnsi="Arial" w:cs="Arial"/>
          <w:sz w:val="24"/>
          <w:szCs w:val="24"/>
        </w:rPr>
      </w:pPr>
    </w:p>
    <w:p w14:paraId="7A7C039A" w14:textId="77777777" w:rsidR="00A93B1C" w:rsidRPr="00CB4782" w:rsidRDefault="00A93B1C" w:rsidP="00A93B1C">
      <w:pPr>
        <w:spacing w:after="0"/>
        <w:rPr>
          <w:rFonts w:ascii="Arial" w:hAnsi="Arial" w:cs="Arial"/>
          <w:sz w:val="24"/>
          <w:szCs w:val="24"/>
        </w:rPr>
      </w:pPr>
    </w:p>
    <w:p w14:paraId="02A336B1" w14:textId="77777777" w:rsidR="00A93B1C" w:rsidRPr="00CB4782" w:rsidRDefault="00A93B1C" w:rsidP="00A93B1C">
      <w:pPr>
        <w:spacing w:after="0"/>
        <w:rPr>
          <w:rFonts w:ascii="Arial" w:hAnsi="Arial" w:cs="Arial"/>
          <w:sz w:val="24"/>
          <w:szCs w:val="24"/>
        </w:rPr>
      </w:pPr>
    </w:p>
    <w:p w14:paraId="4A75CEA3" w14:textId="77777777" w:rsidR="00A93B1C" w:rsidRPr="00CB4782" w:rsidRDefault="00A93B1C" w:rsidP="00A93B1C">
      <w:pPr>
        <w:pStyle w:val="ListParagraph"/>
        <w:spacing w:after="0"/>
        <w:ind w:left="360"/>
        <w:rPr>
          <w:rFonts w:ascii="Arial" w:hAnsi="Arial" w:cs="Arial"/>
          <w:b/>
          <w:sz w:val="24"/>
          <w:szCs w:val="24"/>
        </w:rPr>
      </w:pPr>
    </w:p>
    <w:p w14:paraId="24850EBF" w14:textId="77777777" w:rsidR="00A93B1C" w:rsidRPr="00CB4782" w:rsidRDefault="00A93B1C" w:rsidP="00A93B1C">
      <w:pPr>
        <w:pStyle w:val="ListParagraph"/>
        <w:spacing w:after="0"/>
        <w:ind w:left="360"/>
        <w:rPr>
          <w:rFonts w:ascii="Arial" w:hAnsi="Arial" w:cs="Arial"/>
          <w:b/>
          <w:sz w:val="24"/>
          <w:szCs w:val="24"/>
        </w:rPr>
      </w:pPr>
    </w:p>
    <w:p w14:paraId="1F938377" w14:textId="77777777" w:rsidR="00A93B1C" w:rsidRPr="00CB4782" w:rsidRDefault="00A93B1C" w:rsidP="00A93B1C">
      <w:pPr>
        <w:pStyle w:val="ListParagraph"/>
        <w:spacing w:after="0"/>
        <w:ind w:left="360"/>
        <w:rPr>
          <w:rFonts w:ascii="Arial" w:hAnsi="Arial" w:cs="Arial"/>
          <w:b/>
          <w:sz w:val="24"/>
          <w:szCs w:val="24"/>
        </w:rPr>
      </w:pPr>
    </w:p>
    <w:p w14:paraId="79272A0B" w14:textId="7476AE0C" w:rsidR="00A93B1C" w:rsidRPr="00CB4782" w:rsidRDefault="00A93B1C" w:rsidP="00A93B1C">
      <w:pPr>
        <w:pStyle w:val="ListParagraph"/>
        <w:spacing w:after="0"/>
        <w:ind w:left="360"/>
        <w:rPr>
          <w:rFonts w:ascii="Arial" w:hAnsi="Arial" w:cs="Arial"/>
          <w:b/>
          <w:sz w:val="24"/>
          <w:szCs w:val="24"/>
        </w:rPr>
      </w:pPr>
    </w:p>
    <w:p w14:paraId="07FFE74B" w14:textId="7F58CF21" w:rsidR="00CB4782" w:rsidRPr="00CB4782" w:rsidRDefault="00CB4782" w:rsidP="00A93B1C">
      <w:pPr>
        <w:pStyle w:val="ListParagraph"/>
        <w:spacing w:after="0"/>
        <w:ind w:left="360"/>
        <w:rPr>
          <w:rFonts w:ascii="Arial" w:hAnsi="Arial" w:cs="Arial"/>
          <w:b/>
          <w:sz w:val="24"/>
          <w:szCs w:val="24"/>
        </w:rPr>
      </w:pPr>
    </w:p>
    <w:p w14:paraId="0D0F2F9C" w14:textId="2BD513E1" w:rsidR="00CB4782" w:rsidRPr="00CB4782" w:rsidRDefault="00CB4782" w:rsidP="00A93B1C">
      <w:pPr>
        <w:pStyle w:val="ListParagraph"/>
        <w:spacing w:after="0"/>
        <w:ind w:left="360"/>
        <w:rPr>
          <w:rFonts w:ascii="Arial" w:hAnsi="Arial" w:cs="Arial"/>
          <w:b/>
          <w:sz w:val="24"/>
          <w:szCs w:val="24"/>
        </w:rPr>
      </w:pPr>
    </w:p>
    <w:p w14:paraId="62B6B831" w14:textId="36E3BECA" w:rsidR="00C64984" w:rsidRDefault="00AE78F2" w:rsidP="00AE78F2">
      <w:pPr>
        <w:jc w:val="right"/>
        <w:rPr>
          <w:rFonts w:ascii="Arial" w:eastAsia="Arial" w:hAnsi="Arial" w:cs="Arial"/>
          <w:b/>
          <w:color w:val="1F1F1F"/>
          <w:spacing w:val="-7"/>
          <w:sz w:val="24"/>
          <w:szCs w:val="24"/>
        </w:rPr>
      </w:pPr>
      <w:r>
        <w:rPr>
          <w:rFonts w:ascii="Arial" w:eastAsia="Arial" w:hAnsi="Arial" w:cs="Arial"/>
          <w:b/>
          <w:color w:val="1F1F1F"/>
          <w:spacing w:val="-7"/>
          <w:sz w:val="24"/>
          <w:szCs w:val="24"/>
        </w:rPr>
        <w:t>September 2024</w:t>
      </w:r>
      <w:r w:rsidR="00C64984">
        <w:rPr>
          <w:rFonts w:ascii="Arial" w:eastAsia="Arial" w:hAnsi="Arial" w:cs="Arial"/>
          <w:b/>
          <w:color w:val="1F1F1F"/>
          <w:spacing w:val="-7"/>
          <w:sz w:val="24"/>
          <w:szCs w:val="24"/>
        </w:rPr>
        <w:br w:type="page"/>
      </w:r>
    </w:p>
    <w:p w14:paraId="6DA78C01" w14:textId="00EB6CB9" w:rsidR="00CB4782" w:rsidRPr="00CB4782" w:rsidRDefault="00CB4782" w:rsidP="00CB4782">
      <w:pPr>
        <w:spacing w:before="41"/>
        <w:ind w:left="114"/>
        <w:rPr>
          <w:rFonts w:ascii="Arial" w:eastAsia="Arial" w:hAnsi="Arial" w:cs="Arial"/>
          <w:sz w:val="24"/>
          <w:szCs w:val="24"/>
        </w:rPr>
      </w:pPr>
      <w:r w:rsidRPr="00CB4782">
        <w:rPr>
          <w:rFonts w:ascii="Arial" w:eastAsia="Arial" w:hAnsi="Arial" w:cs="Arial"/>
          <w:b/>
          <w:color w:val="1F1F1F"/>
          <w:spacing w:val="-7"/>
          <w:sz w:val="24"/>
          <w:szCs w:val="24"/>
        </w:rPr>
        <w:lastRenderedPageBreak/>
        <w:t>Contents</w:t>
      </w:r>
    </w:p>
    <w:p w14:paraId="4FB304D0" w14:textId="77777777" w:rsidR="00CB4782" w:rsidRPr="00CB4782" w:rsidRDefault="00CB4782" w:rsidP="00C64984">
      <w:pPr>
        <w:spacing w:before="6" w:after="0" w:line="120" w:lineRule="exact"/>
        <w:rPr>
          <w:rFonts w:ascii="Arial" w:hAnsi="Arial" w:cs="Arial"/>
          <w:sz w:val="24"/>
          <w:szCs w:val="24"/>
        </w:rPr>
      </w:pPr>
    </w:p>
    <w:p w14:paraId="21CC828C" w14:textId="77777777" w:rsidR="00CB4782" w:rsidRPr="00CB4782" w:rsidRDefault="00CB4782" w:rsidP="00C64984">
      <w:pPr>
        <w:spacing w:after="0" w:line="200" w:lineRule="exact"/>
        <w:rPr>
          <w:rFonts w:ascii="Arial" w:hAnsi="Arial" w:cs="Arial"/>
          <w:sz w:val="24"/>
          <w:szCs w:val="24"/>
        </w:rPr>
      </w:pPr>
    </w:p>
    <w:p w14:paraId="3DB8E650" w14:textId="00BD5255"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b/>
          <w:color w:val="0360A6"/>
          <w:sz w:val="24"/>
          <w:szCs w:val="24"/>
        </w:rPr>
        <w:t>Introduction</w:t>
      </w:r>
      <w:r w:rsidRPr="00CB4782">
        <w:rPr>
          <w:rFonts w:ascii="Arial" w:eastAsia="Arial" w:hAnsi="Arial" w:cs="Arial"/>
          <w:b/>
          <w:color w:val="0360A6"/>
          <w:spacing w:val="-8"/>
          <w:sz w:val="24"/>
          <w:szCs w:val="24"/>
        </w:rPr>
        <w:t xml:space="preserve"> </w:t>
      </w:r>
    </w:p>
    <w:p w14:paraId="79686067" w14:textId="77777777" w:rsidR="00CB4782" w:rsidRPr="00CB4782" w:rsidRDefault="00CB4782" w:rsidP="00C64984">
      <w:pPr>
        <w:spacing w:after="0" w:line="200" w:lineRule="exact"/>
        <w:rPr>
          <w:rFonts w:ascii="Arial" w:hAnsi="Arial" w:cs="Arial"/>
          <w:sz w:val="24"/>
          <w:szCs w:val="24"/>
        </w:rPr>
      </w:pPr>
    </w:p>
    <w:p w14:paraId="34474B5A" w14:textId="77777777" w:rsidR="00CB4782" w:rsidRPr="00CB4782" w:rsidRDefault="00CB4782" w:rsidP="00C64984">
      <w:pPr>
        <w:spacing w:before="15" w:after="0" w:line="220" w:lineRule="exact"/>
        <w:rPr>
          <w:rFonts w:ascii="Arial" w:hAnsi="Arial" w:cs="Arial"/>
          <w:sz w:val="24"/>
          <w:szCs w:val="24"/>
        </w:rPr>
      </w:pPr>
    </w:p>
    <w:p w14:paraId="7410FE07" w14:textId="7C17987D" w:rsidR="00C64984" w:rsidRDefault="00CB4782" w:rsidP="00C64984">
      <w:pPr>
        <w:spacing w:after="0" w:line="576" w:lineRule="auto"/>
        <w:ind w:left="114" w:right="3509"/>
        <w:rPr>
          <w:rFonts w:ascii="Arial" w:eastAsia="Arial" w:hAnsi="Arial" w:cs="Arial"/>
          <w:color w:val="0360A6"/>
          <w:sz w:val="24"/>
          <w:szCs w:val="24"/>
        </w:rPr>
      </w:pPr>
      <w:r w:rsidRPr="00CB4782">
        <w:rPr>
          <w:rFonts w:ascii="Arial" w:eastAsia="Arial" w:hAnsi="Arial" w:cs="Arial"/>
          <w:b/>
          <w:color w:val="0360A6"/>
          <w:sz w:val="24"/>
          <w:szCs w:val="24"/>
        </w:rPr>
        <w:t>When to use this</w:t>
      </w:r>
      <w:r w:rsidRPr="00CB4782">
        <w:rPr>
          <w:rFonts w:ascii="Arial" w:eastAsia="Arial" w:hAnsi="Arial" w:cs="Arial"/>
          <w:b/>
          <w:color w:val="0360A6"/>
          <w:spacing w:val="2"/>
          <w:sz w:val="24"/>
          <w:szCs w:val="24"/>
        </w:rPr>
        <w:t xml:space="preserve"> </w:t>
      </w:r>
      <w:r w:rsidR="00E56520">
        <w:rPr>
          <w:rFonts w:ascii="Arial" w:eastAsia="Arial" w:hAnsi="Arial" w:cs="Arial"/>
          <w:b/>
          <w:color w:val="0360A6"/>
          <w:sz w:val="24"/>
          <w:szCs w:val="24"/>
        </w:rPr>
        <w:t>Policy</w:t>
      </w:r>
      <w:r w:rsidRPr="00CB4782">
        <w:rPr>
          <w:rFonts w:ascii="Arial" w:eastAsia="Arial" w:hAnsi="Arial" w:cs="Arial"/>
          <w:b/>
          <w:color w:val="0360A6"/>
          <w:spacing w:val="-8"/>
          <w:sz w:val="24"/>
          <w:szCs w:val="24"/>
        </w:rPr>
        <w:t xml:space="preserve"> </w:t>
      </w:r>
    </w:p>
    <w:p w14:paraId="54D92FE4" w14:textId="77777777" w:rsidR="00C64984" w:rsidRDefault="00CB4782" w:rsidP="00C64984">
      <w:pPr>
        <w:spacing w:after="0" w:line="576" w:lineRule="auto"/>
        <w:ind w:left="114" w:right="3509"/>
        <w:rPr>
          <w:rFonts w:ascii="Arial" w:eastAsia="Arial" w:hAnsi="Arial" w:cs="Arial"/>
          <w:b/>
          <w:color w:val="0360A6"/>
          <w:spacing w:val="-8"/>
          <w:sz w:val="24"/>
          <w:szCs w:val="24"/>
        </w:rPr>
      </w:pPr>
      <w:r w:rsidRPr="00CB4782">
        <w:rPr>
          <w:rFonts w:ascii="Arial" w:eastAsia="Arial" w:hAnsi="Arial" w:cs="Arial"/>
          <w:b/>
          <w:color w:val="0360A6"/>
          <w:sz w:val="24"/>
          <w:szCs w:val="24"/>
        </w:rPr>
        <w:t>Have you asked us</w:t>
      </w:r>
      <w:r w:rsidRPr="00CB4782">
        <w:rPr>
          <w:rFonts w:ascii="Arial" w:eastAsia="Arial" w:hAnsi="Arial" w:cs="Arial"/>
          <w:b/>
          <w:color w:val="0360A6"/>
          <w:spacing w:val="2"/>
          <w:sz w:val="24"/>
          <w:szCs w:val="24"/>
        </w:rPr>
        <w:t xml:space="preserve"> </w:t>
      </w:r>
      <w:r w:rsidRPr="00CB4782">
        <w:rPr>
          <w:rFonts w:ascii="Arial" w:eastAsia="Arial" w:hAnsi="Arial" w:cs="Arial"/>
          <w:b/>
          <w:color w:val="0360A6"/>
          <w:sz w:val="24"/>
          <w:szCs w:val="24"/>
        </w:rPr>
        <w:t>yet?</w:t>
      </w:r>
      <w:r w:rsidRPr="00CB4782">
        <w:rPr>
          <w:rFonts w:ascii="Arial" w:eastAsia="Arial" w:hAnsi="Arial" w:cs="Arial"/>
          <w:b/>
          <w:color w:val="0360A6"/>
          <w:spacing w:val="-8"/>
          <w:sz w:val="24"/>
          <w:szCs w:val="24"/>
        </w:rPr>
        <w:t xml:space="preserve"> </w:t>
      </w:r>
    </w:p>
    <w:p w14:paraId="2E227FF5" w14:textId="2B0F1D37" w:rsidR="00CB4782" w:rsidRPr="00CB4782" w:rsidRDefault="00CB4782" w:rsidP="00C64984">
      <w:pPr>
        <w:spacing w:after="0" w:line="576" w:lineRule="auto"/>
        <w:ind w:left="114" w:right="3509"/>
        <w:rPr>
          <w:rFonts w:ascii="Arial" w:eastAsia="Arial" w:hAnsi="Arial" w:cs="Arial"/>
          <w:sz w:val="24"/>
          <w:szCs w:val="24"/>
        </w:rPr>
      </w:pPr>
      <w:r w:rsidRPr="00CB4782">
        <w:rPr>
          <w:rFonts w:ascii="Arial" w:eastAsia="Arial" w:hAnsi="Arial" w:cs="Arial"/>
          <w:b/>
          <w:color w:val="0360A6"/>
          <w:sz w:val="24"/>
          <w:szCs w:val="24"/>
        </w:rPr>
        <w:t>What we expect from</w:t>
      </w:r>
      <w:r w:rsidRPr="00CB4782">
        <w:rPr>
          <w:rFonts w:ascii="Arial" w:eastAsia="Arial" w:hAnsi="Arial" w:cs="Arial"/>
          <w:b/>
          <w:color w:val="0360A6"/>
          <w:spacing w:val="2"/>
          <w:sz w:val="24"/>
          <w:szCs w:val="24"/>
        </w:rPr>
        <w:t xml:space="preserve"> </w:t>
      </w:r>
      <w:r w:rsidRPr="00CB4782">
        <w:rPr>
          <w:rFonts w:ascii="Arial" w:eastAsia="Arial" w:hAnsi="Arial" w:cs="Arial"/>
          <w:b/>
          <w:color w:val="0360A6"/>
          <w:sz w:val="24"/>
          <w:szCs w:val="24"/>
        </w:rPr>
        <w:t>you</w:t>
      </w:r>
      <w:r w:rsidRPr="00CB4782">
        <w:rPr>
          <w:rFonts w:ascii="Arial" w:eastAsia="Arial" w:hAnsi="Arial" w:cs="Arial"/>
          <w:b/>
          <w:color w:val="0360A6"/>
          <w:spacing w:val="-8"/>
          <w:sz w:val="24"/>
          <w:szCs w:val="24"/>
        </w:rPr>
        <w:t xml:space="preserve"> </w:t>
      </w:r>
    </w:p>
    <w:p w14:paraId="7C939FAF" w14:textId="7DE08338" w:rsidR="00CB4782" w:rsidRPr="00CB4782" w:rsidRDefault="00CB4782" w:rsidP="00C64984">
      <w:pPr>
        <w:spacing w:before="12" w:after="0"/>
        <w:ind w:left="114"/>
        <w:rPr>
          <w:rFonts w:ascii="Arial" w:eastAsia="Arial" w:hAnsi="Arial" w:cs="Arial"/>
          <w:sz w:val="24"/>
          <w:szCs w:val="24"/>
        </w:rPr>
      </w:pPr>
      <w:r w:rsidRPr="00CB4782">
        <w:rPr>
          <w:rFonts w:ascii="Arial" w:eastAsia="Arial" w:hAnsi="Arial" w:cs="Arial"/>
          <w:b/>
          <w:color w:val="0360A6"/>
          <w:sz w:val="24"/>
          <w:szCs w:val="24"/>
        </w:rPr>
        <w:t>Our approach</w:t>
      </w:r>
      <w:r w:rsidRPr="00CB4782">
        <w:rPr>
          <w:rFonts w:ascii="Arial" w:eastAsia="Arial" w:hAnsi="Arial" w:cs="Arial"/>
          <w:b/>
          <w:color w:val="0360A6"/>
          <w:spacing w:val="1"/>
          <w:sz w:val="24"/>
          <w:szCs w:val="24"/>
        </w:rPr>
        <w:t xml:space="preserve"> </w:t>
      </w:r>
      <w:r w:rsidRPr="00CB4782">
        <w:rPr>
          <w:rFonts w:ascii="Arial" w:eastAsia="Arial" w:hAnsi="Arial" w:cs="Arial"/>
          <w:b/>
          <w:color w:val="0360A6"/>
          <w:sz w:val="24"/>
          <w:szCs w:val="24"/>
        </w:rPr>
        <w:t>to answering</w:t>
      </w:r>
      <w:r w:rsidRPr="00CB4782">
        <w:rPr>
          <w:rFonts w:ascii="Arial" w:eastAsia="Arial" w:hAnsi="Arial" w:cs="Arial"/>
          <w:b/>
          <w:color w:val="0360A6"/>
          <w:spacing w:val="-1"/>
          <w:sz w:val="24"/>
          <w:szCs w:val="24"/>
        </w:rPr>
        <w:t xml:space="preserve"> </w:t>
      </w:r>
      <w:r w:rsidRPr="00CB4782">
        <w:rPr>
          <w:rFonts w:ascii="Arial" w:eastAsia="Arial" w:hAnsi="Arial" w:cs="Arial"/>
          <w:b/>
          <w:color w:val="0360A6"/>
          <w:sz w:val="24"/>
          <w:szCs w:val="24"/>
        </w:rPr>
        <w:t>your</w:t>
      </w:r>
      <w:r w:rsidRPr="00CB4782">
        <w:rPr>
          <w:rFonts w:ascii="Arial" w:eastAsia="Arial" w:hAnsi="Arial" w:cs="Arial"/>
          <w:b/>
          <w:color w:val="0360A6"/>
          <w:spacing w:val="2"/>
          <w:sz w:val="24"/>
          <w:szCs w:val="24"/>
        </w:rPr>
        <w:t xml:space="preserve"> </w:t>
      </w:r>
      <w:r w:rsidRPr="00CB4782">
        <w:rPr>
          <w:rFonts w:ascii="Arial" w:eastAsia="Arial" w:hAnsi="Arial" w:cs="Arial"/>
          <w:b/>
          <w:color w:val="0360A6"/>
          <w:sz w:val="24"/>
          <w:szCs w:val="24"/>
        </w:rPr>
        <w:t>concern</w:t>
      </w:r>
      <w:r w:rsidRPr="00CB4782">
        <w:rPr>
          <w:rFonts w:ascii="Arial" w:eastAsia="Arial" w:hAnsi="Arial" w:cs="Arial"/>
          <w:b/>
          <w:color w:val="0360A6"/>
          <w:spacing w:val="-1"/>
          <w:sz w:val="24"/>
          <w:szCs w:val="24"/>
        </w:rPr>
        <w:t xml:space="preserve"> </w:t>
      </w:r>
      <w:r w:rsidRPr="00CB4782">
        <w:rPr>
          <w:rFonts w:ascii="Arial" w:eastAsia="Arial" w:hAnsi="Arial" w:cs="Arial"/>
          <w:b/>
          <w:color w:val="0360A6"/>
          <w:sz w:val="24"/>
          <w:szCs w:val="24"/>
        </w:rPr>
        <w:t>or complaint</w:t>
      </w:r>
      <w:r w:rsidRPr="00CB4782">
        <w:rPr>
          <w:rFonts w:ascii="Arial" w:eastAsia="Arial" w:hAnsi="Arial" w:cs="Arial"/>
          <w:b/>
          <w:color w:val="0360A6"/>
          <w:spacing w:val="-7"/>
          <w:sz w:val="24"/>
          <w:szCs w:val="24"/>
        </w:rPr>
        <w:t xml:space="preserve"> </w:t>
      </w:r>
    </w:p>
    <w:p w14:paraId="4661F9EE" w14:textId="77777777" w:rsidR="00CB4782" w:rsidRPr="00CB4782" w:rsidRDefault="00CB4782" w:rsidP="00C64984">
      <w:pPr>
        <w:spacing w:after="0" w:line="200" w:lineRule="exact"/>
        <w:rPr>
          <w:rFonts w:ascii="Arial" w:hAnsi="Arial" w:cs="Arial"/>
          <w:sz w:val="24"/>
          <w:szCs w:val="24"/>
        </w:rPr>
      </w:pPr>
    </w:p>
    <w:p w14:paraId="37BDF4F4" w14:textId="77777777" w:rsidR="00CB4782" w:rsidRPr="00CB4782" w:rsidRDefault="00CB4782" w:rsidP="00C64984">
      <w:pPr>
        <w:spacing w:before="15" w:after="0" w:line="220" w:lineRule="exact"/>
        <w:rPr>
          <w:rFonts w:ascii="Arial" w:hAnsi="Arial" w:cs="Arial"/>
          <w:sz w:val="24"/>
          <w:szCs w:val="24"/>
        </w:rPr>
      </w:pPr>
    </w:p>
    <w:p w14:paraId="0D6B1826" w14:textId="2916FD0C"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b/>
          <w:color w:val="0360A6"/>
          <w:sz w:val="24"/>
          <w:szCs w:val="24"/>
        </w:rPr>
        <w:t>Answering</w:t>
      </w:r>
      <w:r w:rsidRPr="00CB4782">
        <w:rPr>
          <w:rFonts w:ascii="Arial" w:eastAsia="Arial" w:hAnsi="Arial" w:cs="Arial"/>
          <w:b/>
          <w:color w:val="0360A6"/>
          <w:spacing w:val="-1"/>
          <w:sz w:val="24"/>
          <w:szCs w:val="24"/>
        </w:rPr>
        <w:t xml:space="preserve"> </w:t>
      </w:r>
      <w:r w:rsidRPr="00CB4782">
        <w:rPr>
          <w:rFonts w:ascii="Arial" w:eastAsia="Arial" w:hAnsi="Arial" w:cs="Arial"/>
          <w:b/>
          <w:color w:val="0360A6"/>
          <w:sz w:val="24"/>
          <w:szCs w:val="24"/>
        </w:rPr>
        <w:t>your</w:t>
      </w:r>
      <w:r w:rsidRPr="00CB4782">
        <w:rPr>
          <w:rFonts w:ascii="Arial" w:eastAsia="Arial" w:hAnsi="Arial" w:cs="Arial"/>
          <w:b/>
          <w:color w:val="0360A6"/>
          <w:spacing w:val="2"/>
          <w:sz w:val="24"/>
          <w:szCs w:val="24"/>
        </w:rPr>
        <w:t xml:space="preserve"> </w:t>
      </w:r>
      <w:r w:rsidRPr="00CB4782">
        <w:rPr>
          <w:rFonts w:ascii="Arial" w:eastAsia="Arial" w:hAnsi="Arial" w:cs="Arial"/>
          <w:b/>
          <w:color w:val="0360A6"/>
          <w:sz w:val="24"/>
          <w:szCs w:val="24"/>
        </w:rPr>
        <w:t>concern</w:t>
      </w:r>
      <w:r w:rsidRPr="00CB4782">
        <w:rPr>
          <w:rFonts w:ascii="Arial" w:eastAsia="Arial" w:hAnsi="Arial" w:cs="Arial"/>
          <w:b/>
          <w:color w:val="0360A6"/>
          <w:spacing w:val="-1"/>
          <w:sz w:val="24"/>
          <w:szCs w:val="24"/>
        </w:rPr>
        <w:t xml:space="preserve"> </w:t>
      </w:r>
      <w:r w:rsidRPr="00CB4782">
        <w:rPr>
          <w:rFonts w:ascii="Arial" w:eastAsia="Arial" w:hAnsi="Arial" w:cs="Arial"/>
          <w:b/>
          <w:color w:val="0360A6"/>
          <w:sz w:val="24"/>
          <w:szCs w:val="24"/>
        </w:rPr>
        <w:t>or complaint</w:t>
      </w:r>
      <w:r w:rsidRPr="00CB4782">
        <w:rPr>
          <w:rFonts w:ascii="Arial" w:eastAsia="Arial" w:hAnsi="Arial" w:cs="Arial"/>
          <w:b/>
          <w:color w:val="0360A6"/>
          <w:spacing w:val="-7"/>
          <w:sz w:val="24"/>
          <w:szCs w:val="24"/>
        </w:rPr>
        <w:t xml:space="preserve"> </w:t>
      </w:r>
    </w:p>
    <w:p w14:paraId="608A25AC" w14:textId="77777777" w:rsidR="00CB4782" w:rsidRPr="00CB4782" w:rsidRDefault="00CB4782" w:rsidP="00C64984">
      <w:pPr>
        <w:spacing w:after="0" w:line="200" w:lineRule="exact"/>
        <w:rPr>
          <w:rFonts w:ascii="Arial" w:hAnsi="Arial" w:cs="Arial"/>
          <w:sz w:val="24"/>
          <w:szCs w:val="24"/>
        </w:rPr>
      </w:pPr>
    </w:p>
    <w:p w14:paraId="2ED41658" w14:textId="77777777" w:rsidR="00CB4782" w:rsidRPr="00CB4782" w:rsidRDefault="00CB4782" w:rsidP="00C64984">
      <w:pPr>
        <w:spacing w:before="15" w:after="0" w:line="220" w:lineRule="exact"/>
        <w:rPr>
          <w:rFonts w:ascii="Arial" w:hAnsi="Arial" w:cs="Arial"/>
          <w:sz w:val="24"/>
          <w:szCs w:val="24"/>
        </w:rPr>
      </w:pPr>
    </w:p>
    <w:p w14:paraId="2CC6336F" w14:textId="77777777" w:rsidR="00C64984" w:rsidRDefault="00CB4782" w:rsidP="00C64984">
      <w:pPr>
        <w:spacing w:after="0" w:line="576" w:lineRule="auto"/>
        <w:ind w:left="114" w:right="6059"/>
        <w:jc w:val="both"/>
        <w:rPr>
          <w:rFonts w:ascii="Arial" w:eastAsia="Arial" w:hAnsi="Arial" w:cs="Arial"/>
          <w:b/>
          <w:color w:val="0360A6"/>
          <w:spacing w:val="-7"/>
          <w:sz w:val="24"/>
          <w:szCs w:val="24"/>
        </w:rPr>
      </w:pPr>
      <w:r w:rsidRPr="00CB4782">
        <w:rPr>
          <w:rFonts w:ascii="Arial" w:eastAsia="Arial" w:hAnsi="Arial" w:cs="Arial"/>
          <w:b/>
          <w:color w:val="0360A6"/>
          <w:sz w:val="24"/>
          <w:szCs w:val="24"/>
        </w:rPr>
        <w:t>Stage A</w:t>
      </w:r>
      <w:r w:rsidRPr="00CB4782">
        <w:rPr>
          <w:rFonts w:ascii="Arial" w:eastAsia="Arial" w:hAnsi="Arial" w:cs="Arial"/>
          <w:b/>
          <w:color w:val="0360A6"/>
          <w:spacing w:val="-7"/>
          <w:sz w:val="24"/>
          <w:szCs w:val="24"/>
        </w:rPr>
        <w:t xml:space="preserve"> </w:t>
      </w:r>
    </w:p>
    <w:p w14:paraId="07CD3F53" w14:textId="77777777" w:rsidR="00C64984" w:rsidRDefault="00CB4782" w:rsidP="00C64984">
      <w:pPr>
        <w:spacing w:after="0" w:line="576" w:lineRule="auto"/>
        <w:ind w:left="114" w:right="6059"/>
        <w:jc w:val="both"/>
        <w:rPr>
          <w:rFonts w:ascii="Arial" w:eastAsia="Arial" w:hAnsi="Arial" w:cs="Arial"/>
          <w:b/>
          <w:color w:val="0360A6"/>
          <w:spacing w:val="-7"/>
          <w:sz w:val="24"/>
          <w:szCs w:val="24"/>
        </w:rPr>
      </w:pPr>
      <w:r w:rsidRPr="00CB4782">
        <w:rPr>
          <w:rFonts w:ascii="Arial" w:eastAsia="Arial" w:hAnsi="Arial" w:cs="Arial"/>
          <w:b/>
          <w:color w:val="0360A6"/>
          <w:sz w:val="24"/>
          <w:szCs w:val="24"/>
        </w:rPr>
        <w:t>Stage B</w:t>
      </w:r>
      <w:r w:rsidRPr="00CB4782">
        <w:rPr>
          <w:rFonts w:ascii="Arial" w:eastAsia="Arial" w:hAnsi="Arial" w:cs="Arial"/>
          <w:b/>
          <w:color w:val="0360A6"/>
          <w:spacing w:val="-7"/>
          <w:sz w:val="24"/>
          <w:szCs w:val="24"/>
        </w:rPr>
        <w:t xml:space="preserve"> </w:t>
      </w:r>
    </w:p>
    <w:p w14:paraId="196A0629" w14:textId="54873E2A" w:rsidR="00CB4782" w:rsidRPr="00CB4782" w:rsidRDefault="00CB4782" w:rsidP="00C64984">
      <w:pPr>
        <w:spacing w:after="0" w:line="576" w:lineRule="auto"/>
        <w:ind w:left="114" w:right="6059"/>
        <w:jc w:val="both"/>
        <w:rPr>
          <w:rFonts w:ascii="Arial" w:eastAsia="Arial" w:hAnsi="Arial" w:cs="Arial"/>
          <w:sz w:val="24"/>
          <w:szCs w:val="24"/>
        </w:rPr>
      </w:pPr>
      <w:r w:rsidRPr="00CB4782">
        <w:rPr>
          <w:rFonts w:ascii="Arial" w:eastAsia="Arial" w:hAnsi="Arial" w:cs="Arial"/>
          <w:b/>
          <w:color w:val="0360A6"/>
          <w:sz w:val="24"/>
          <w:szCs w:val="24"/>
        </w:rPr>
        <w:t>Stage C</w:t>
      </w:r>
      <w:r w:rsidRPr="00CB4782">
        <w:rPr>
          <w:rFonts w:ascii="Arial" w:eastAsia="Arial" w:hAnsi="Arial" w:cs="Arial"/>
          <w:b/>
          <w:color w:val="0360A6"/>
          <w:spacing w:val="-7"/>
          <w:sz w:val="24"/>
          <w:szCs w:val="24"/>
        </w:rPr>
        <w:t xml:space="preserve"> </w:t>
      </w:r>
    </w:p>
    <w:p w14:paraId="137B24B8" w14:textId="73B5BE46" w:rsidR="00CB4782" w:rsidRPr="00CB4782" w:rsidRDefault="00CB4782" w:rsidP="00C64984">
      <w:pPr>
        <w:spacing w:before="12" w:after="0"/>
        <w:ind w:left="114"/>
        <w:rPr>
          <w:rFonts w:ascii="Arial" w:eastAsia="Arial" w:hAnsi="Arial" w:cs="Arial"/>
          <w:sz w:val="24"/>
          <w:szCs w:val="24"/>
        </w:rPr>
      </w:pPr>
      <w:r w:rsidRPr="00CB4782">
        <w:rPr>
          <w:rFonts w:ascii="Arial" w:eastAsia="Arial" w:hAnsi="Arial" w:cs="Arial"/>
          <w:b/>
          <w:color w:val="0360A6"/>
          <w:sz w:val="24"/>
          <w:szCs w:val="24"/>
        </w:rPr>
        <w:t>Special</w:t>
      </w:r>
      <w:r w:rsidRPr="00CB4782">
        <w:rPr>
          <w:rFonts w:ascii="Arial" w:eastAsia="Arial" w:hAnsi="Arial" w:cs="Arial"/>
          <w:b/>
          <w:color w:val="0360A6"/>
          <w:spacing w:val="-1"/>
          <w:sz w:val="24"/>
          <w:szCs w:val="24"/>
        </w:rPr>
        <w:t xml:space="preserve"> </w:t>
      </w:r>
      <w:r w:rsidRPr="00CB4782">
        <w:rPr>
          <w:rFonts w:ascii="Arial" w:eastAsia="Arial" w:hAnsi="Arial" w:cs="Arial"/>
          <w:b/>
          <w:color w:val="0360A6"/>
          <w:sz w:val="24"/>
          <w:szCs w:val="24"/>
        </w:rPr>
        <w:t>circumstances</w:t>
      </w:r>
    </w:p>
    <w:p w14:paraId="763C67CE" w14:textId="77777777" w:rsidR="00CB4782" w:rsidRPr="00CB4782" w:rsidRDefault="00CB4782" w:rsidP="00C64984">
      <w:pPr>
        <w:spacing w:after="0" w:line="200" w:lineRule="exact"/>
        <w:rPr>
          <w:rFonts w:ascii="Arial" w:hAnsi="Arial" w:cs="Arial"/>
          <w:sz w:val="24"/>
          <w:szCs w:val="24"/>
        </w:rPr>
      </w:pPr>
    </w:p>
    <w:p w14:paraId="06673630" w14:textId="77777777" w:rsidR="00CB4782" w:rsidRPr="00CB4782" w:rsidRDefault="00CB4782" w:rsidP="00C64984">
      <w:pPr>
        <w:spacing w:before="15" w:after="0" w:line="220" w:lineRule="exact"/>
        <w:rPr>
          <w:rFonts w:ascii="Arial" w:hAnsi="Arial" w:cs="Arial"/>
          <w:sz w:val="24"/>
          <w:szCs w:val="24"/>
        </w:rPr>
      </w:pPr>
    </w:p>
    <w:p w14:paraId="409675BA" w14:textId="1E5187AE" w:rsidR="00CB4782" w:rsidRPr="00CB4782" w:rsidRDefault="00CB4782" w:rsidP="00C64984">
      <w:pPr>
        <w:spacing w:after="0"/>
        <w:ind w:left="114"/>
        <w:rPr>
          <w:rFonts w:ascii="Arial" w:eastAsia="Arial" w:hAnsi="Arial" w:cs="Arial"/>
          <w:sz w:val="24"/>
          <w:szCs w:val="24"/>
        </w:rPr>
        <w:sectPr w:rsidR="00CB4782" w:rsidRPr="00CB4782" w:rsidSect="00CB4782">
          <w:pgSz w:w="11920" w:h="16840"/>
          <w:pgMar w:top="851" w:right="1661" w:bottom="794" w:left="1021" w:header="720" w:footer="720" w:gutter="0"/>
          <w:cols w:space="720"/>
        </w:sectPr>
      </w:pPr>
      <w:r w:rsidRPr="00CB4782">
        <w:rPr>
          <w:rFonts w:ascii="Arial" w:eastAsia="Arial" w:hAnsi="Arial" w:cs="Arial"/>
          <w:b/>
          <w:color w:val="0360A6"/>
          <w:sz w:val="24"/>
          <w:szCs w:val="24"/>
        </w:rPr>
        <w:t>Our commitment</w:t>
      </w:r>
      <w:r w:rsidRPr="00CB4782">
        <w:rPr>
          <w:rFonts w:ascii="Arial" w:eastAsia="Arial" w:hAnsi="Arial" w:cs="Arial"/>
          <w:b/>
          <w:color w:val="0360A6"/>
          <w:spacing w:val="-1"/>
          <w:sz w:val="24"/>
          <w:szCs w:val="24"/>
        </w:rPr>
        <w:t xml:space="preserve"> </w:t>
      </w:r>
      <w:r w:rsidRPr="00CB4782">
        <w:rPr>
          <w:rFonts w:ascii="Arial" w:eastAsia="Arial" w:hAnsi="Arial" w:cs="Arial"/>
          <w:b/>
          <w:color w:val="0360A6"/>
          <w:sz w:val="24"/>
          <w:szCs w:val="24"/>
        </w:rPr>
        <w:t>to</w:t>
      </w:r>
      <w:r w:rsidRPr="00CB4782">
        <w:rPr>
          <w:rFonts w:ascii="Arial" w:eastAsia="Arial" w:hAnsi="Arial" w:cs="Arial"/>
          <w:b/>
          <w:color w:val="0360A6"/>
          <w:spacing w:val="2"/>
          <w:sz w:val="24"/>
          <w:szCs w:val="24"/>
        </w:rPr>
        <w:t xml:space="preserve"> </w:t>
      </w:r>
      <w:r w:rsidRPr="00CB4782">
        <w:rPr>
          <w:rFonts w:ascii="Arial" w:eastAsia="Arial" w:hAnsi="Arial" w:cs="Arial"/>
          <w:b/>
          <w:color w:val="0360A6"/>
          <w:sz w:val="24"/>
          <w:szCs w:val="24"/>
        </w:rPr>
        <w:t>you</w:t>
      </w:r>
      <w:r w:rsidRPr="00CB4782">
        <w:rPr>
          <w:rFonts w:ascii="Arial" w:eastAsia="Arial" w:hAnsi="Arial" w:cs="Arial"/>
          <w:b/>
          <w:color w:val="0360A6"/>
          <w:spacing w:val="-8"/>
          <w:sz w:val="24"/>
          <w:szCs w:val="24"/>
        </w:rPr>
        <w:t xml:space="preserve"> </w:t>
      </w:r>
    </w:p>
    <w:p w14:paraId="1D8D44CC" w14:textId="77777777"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b/>
          <w:spacing w:val="-7"/>
          <w:sz w:val="24"/>
          <w:szCs w:val="24"/>
        </w:rPr>
        <w:lastRenderedPageBreak/>
        <w:t>Introduction</w:t>
      </w:r>
    </w:p>
    <w:p w14:paraId="46AA1527" w14:textId="77777777" w:rsidR="00C64984" w:rsidRDefault="00C64984" w:rsidP="00C64984">
      <w:pPr>
        <w:spacing w:after="0" w:line="278" w:lineRule="auto"/>
        <w:ind w:left="114" w:right="235"/>
        <w:jc w:val="both"/>
        <w:rPr>
          <w:rFonts w:ascii="Arial" w:eastAsia="Arial" w:hAnsi="Arial" w:cs="Arial"/>
          <w:sz w:val="24"/>
          <w:szCs w:val="24"/>
        </w:rPr>
      </w:pPr>
    </w:p>
    <w:p w14:paraId="24A48D2C" w14:textId="215CC4EF" w:rsidR="00CB4782" w:rsidRDefault="00CB4782" w:rsidP="00C64984">
      <w:pPr>
        <w:spacing w:after="0" w:line="278" w:lineRule="auto"/>
        <w:ind w:left="114" w:right="235"/>
        <w:jc w:val="both"/>
        <w:rPr>
          <w:rFonts w:ascii="Arial" w:eastAsia="Arial" w:hAnsi="Arial" w:cs="Arial"/>
          <w:sz w:val="24"/>
          <w:szCs w:val="24"/>
        </w:rPr>
      </w:pPr>
      <w:del w:id="3" w:author="Gelli Head" w:date="2024-11-12T12:54:00Z">
        <w:r w:rsidRPr="00AA0939" w:rsidDel="00AA0939">
          <w:rPr>
            <w:rFonts w:ascii="Arial" w:eastAsia="Arial" w:hAnsi="Arial" w:cs="Arial"/>
            <w:sz w:val="24"/>
            <w:szCs w:val="24"/>
            <w:rPrChange w:id="4" w:author="Gelli Head" w:date="2024-11-12T12:54:00Z">
              <w:rPr>
                <w:rFonts w:ascii="Arial" w:eastAsia="Arial" w:hAnsi="Arial" w:cs="Arial"/>
                <w:sz w:val="24"/>
                <w:szCs w:val="24"/>
                <w:highlight w:val="cyan"/>
              </w:rPr>
            </w:rPrChange>
          </w:rPr>
          <w:delText>[Name of school</w:delText>
        </w:r>
        <w:r w:rsidRPr="00AA0939" w:rsidDel="00AA0939">
          <w:rPr>
            <w:rFonts w:ascii="Arial" w:eastAsia="Arial" w:hAnsi="Arial" w:cs="Arial"/>
            <w:sz w:val="24"/>
            <w:szCs w:val="24"/>
            <w:rPrChange w:id="5" w:author="Gelli Head" w:date="2024-11-12T12:54:00Z">
              <w:rPr>
                <w:rFonts w:ascii="Arial" w:eastAsia="Arial" w:hAnsi="Arial" w:cs="Arial"/>
                <w:sz w:val="24"/>
                <w:szCs w:val="24"/>
              </w:rPr>
            </w:rPrChange>
          </w:rPr>
          <w:delText>]</w:delText>
        </w:r>
      </w:del>
      <w:ins w:id="6" w:author="Gelli Head" w:date="2024-11-12T12:54:00Z">
        <w:r w:rsidR="00AA0939" w:rsidRPr="00AA0939">
          <w:rPr>
            <w:rFonts w:ascii="Arial" w:eastAsia="Arial" w:hAnsi="Arial" w:cs="Arial"/>
            <w:sz w:val="24"/>
            <w:szCs w:val="24"/>
            <w:rPrChange w:id="7" w:author="Gelli Head" w:date="2024-11-12T12:54:00Z">
              <w:rPr>
                <w:rFonts w:ascii="Arial" w:eastAsia="Arial" w:hAnsi="Arial" w:cs="Arial"/>
                <w:sz w:val="24"/>
                <w:szCs w:val="24"/>
                <w:highlight w:val="cyan"/>
              </w:rPr>
            </w:rPrChange>
          </w:rPr>
          <w:t>Gelli Primary School</w:t>
        </w:r>
      </w:ins>
      <w:r w:rsidRPr="00CB4782">
        <w:rPr>
          <w:rFonts w:ascii="Arial" w:eastAsia="Arial" w:hAnsi="Arial" w:cs="Arial"/>
          <w:sz w:val="24"/>
          <w:szCs w:val="24"/>
        </w:rPr>
        <w:t xml:space="preserve"> is committed</w:t>
      </w:r>
      <w:r w:rsidRPr="00CB4782">
        <w:rPr>
          <w:rFonts w:ascii="Arial" w:eastAsia="Arial" w:hAnsi="Arial" w:cs="Arial"/>
          <w:spacing w:val="2"/>
          <w:sz w:val="24"/>
          <w:szCs w:val="24"/>
        </w:rPr>
        <w:t xml:space="preserve"> </w:t>
      </w:r>
      <w:r w:rsidRPr="00CB4782">
        <w:rPr>
          <w:rFonts w:ascii="Arial" w:eastAsia="Arial" w:hAnsi="Arial" w:cs="Arial"/>
          <w:sz w:val="24"/>
          <w:szCs w:val="24"/>
        </w:rPr>
        <w:t>to dealing effectively</w:t>
      </w:r>
      <w:r w:rsidRPr="00CB4782">
        <w:rPr>
          <w:rFonts w:ascii="Arial" w:eastAsia="Arial" w:hAnsi="Arial" w:cs="Arial"/>
          <w:spacing w:val="1"/>
          <w:sz w:val="24"/>
          <w:szCs w:val="24"/>
        </w:rPr>
        <w:t xml:space="preserve"> </w:t>
      </w:r>
      <w:r w:rsidRPr="00CB4782">
        <w:rPr>
          <w:rFonts w:ascii="Arial" w:eastAsia="Arial" w:hAnsi="Arial" w:cs="Arial"/>
          <w:sz w:val="24"/>
          <w:szCs w:val="24"/>
        </w:rPr>
        <w:t>with complaints. We</w:t>
      </w:r>
      <w:r w:rsidRPr="00CB4782">
        <w:rPr>
          <w:rFonts w:ascii="Arial" w:eastAsia="Arial" w:hAnsi="Arial" w:cs="Arial"/>
          <w:spacing w:val="2"/>
          <w:sz w:val="24"/>
          <w:szCs w:val="24"/>
        </w:rPr>
        <w:t xml:space="preserve"> </w:t>
      </w:r>
      <w:r w:rsidRPr="00CB4782">
        <w:rPr>
          <w:rFonts w:ascii="Arial" w:eastAsia="Arial" w:hAnsi="Arial" w:cs="Arial"/>
          <w:sz w:val="24"/>
          <w:szCs w:val="24"/>
        </w:rPr>
        <w:t>aim to clarify any issues about which</w:t>
      </w:r>
      <w:r w:rsidRPr="00CB4782">
        <w:rPr>
          <w:rFonts w:ascii="Arial" w:eastAsia="Arial" w:hAnsi="Arial" w:cs="Arial"/>
          <w:spacing w:val="2"/>
          <w:sz w:val="24"/>
          <w:szCs w:val="24"/>
        </w:rPr>
        <w:t xml:space="preserve"> </w:t>
      </w:r>
      <w:r w:rsidRPr="00CB4782">
        <w:rPr>
          <w:rFonts w:ascii="Arial" w:eastAsia="Arial" w:hAnsi="Arial" w:cs="Arial"/>
          <w:sz w:val="24"/>
          <w:szCs w:val="24"/>
        </w:rPr>
        <w:t>you are not sure. If</w:t>
      </w:r>
      <w:r w:rsidRPr="00CB4782">
        <w:rPr>
          <w:rFonts w:ascii="Arial" w:eastAsia="Arial" w:hAnsi="Arial" w:cs="Arial"/>
          <w:spacing w:val="2"/>
          <w:sz w:val="24"/>
          <w:szCs w:val="24"/>
        </w:rPr>
        <w:t xml:space="preserve"> </w:t>
      </w:r>
      <w:r w:rsidRPr="00CB4782">
        <w:rPr>
          <w:rFonts w:ascii="Arial" w:eastAsia="Arial" w:hAnsi="Arial" w:cs="Arial"/>
          <w:sz w:val="24"/>
          <w:szCs w:val="24"/>
        </w:rPr>
        <w:t>possible, we will put right</w:t>
      </w:r>
      <w:r w:rsidRPr="00CB4782">
        <w:rPr>
          <w:rFonts w:ascii="Arial" w:eastAsia="Arial" w:hAnsi="Arial" w:cs="Arial"/>
          <w:spacing w:val="2"/>
          <w:sz w:val="24"/>
          <w:szCs w:val="24"/>
        </w:rPr>
        <w:t xml:space="preserve"> </w:t>
      </w:r>
      <w:r w:rsidRPr="00CB4782">
        <w:rPr>
          <w:rFonts w:ascii="Arial" w:eastAsia="Arial" w:hAnsi="Arial" w:cs="Arial"/>
          <w:sz w:val="24"/>
          <w:szCs w:val="24"/>
        </w:rPr>
        <w:t>any mistakes we have made, and</w:t>
      </w:r>
      <w:r w:rsidRPr="00CB4782">
        <w:rPr>
          <w:rFonts w:ascii="Arial" w:eastAsia="Arial" w:hAnsi="Arial" w:cs="Arial"/>
          <w:spacing w:val="2"/>
          <w:sz w:val="24"/>
          <w:szCs w:val="24"/>
        </w:rPr>
        <w:t xml:space="preserve"> </w:t>
      </w:r>
      <w:r w:rsidRPr="00CB4782">
        <w:rPr>
          <w:rFonts w:ascii="Arial" w:eastAsia="Arial" w:hAnsi="Arial" w:cs="Arial"/>
          <w:sz w:val="24"/>
          <w:szCs w:val="24"/>
        </w:rPr>
        <w:t>we will apologise. We aim</w:t>
      </w:r>
      <w:r w:rsidRPr="00CB4782">
        <w:rPr>
          <w:rFonts w:ascii="Arial" w:eastAsia="Arial" w:hAnsi="Arial" w:cs="Arial"/>
          <w:spacing w:val="2"/>
          <w:sz w:val="24"/>
          <w:szCs w:val="24"/>
        </w:rPr>
        <w:t xml:space="preserve"> </w:t>
      </w:r>
      <w:r w:rsidRPr="00CB4782">
        <w:rPr>
          <w:rFonts w:ascii="Arial" w:eastAsia="Arial" w:hAnsi="Arial" w:cs="Arial"/>
          <w:sz w:val="24"/>
          <w:szCs w:val="24"/>
        </w:rPr>
        <w:t>to learn from mistakes and use that experience to</w:t>
      </w:r>
      <w:r w:rsidRPr="00CB4782">
        <w:rPr>
          <w:rFonts w:ascii="Arial" w:eastAsia="Arial" w:hAnsi="Arial" w:cs="Arial"/>
          <w:spacing w:val="2"/>
          <w:sz w:val="24"/>
          <w:szCs w:val="24"/>
        </w:rPr>
        <w:t xml:space="preserve"> </w:t>
      </w:r>
      <w:r w:rsidRPr="00CB4782">
        <w:rPr>
          <w:rFonts w:ascii="Arial" w:eastAsia="Arial" w:hAnsi="Arial" w:cs="Arial"/>
          <w:sz w:val="24"/>
          <w:szCs w:val="24"/>
        </w:rPr>
        <w:t>improve what we do.</w:t>
      </w:r>
    </w:p>
    <w:p w14:paraId="5EF9C72B" w14:textId="77777777" w:rsidR="00AE78F2" w:rsidRPr="00CB4782" w:rsidRDefault="00AE78F2" w:rsidP="00C64984">
      <w:pPr>
        <w:spacing w:after="0" w:line="278" w:lineRule="auto"/>
        <w:ind w:left="114" w:right="235"/>
        <w:jc w:val="both"/>
        <w:rPr>
          <w:rFonts w:ascii="Arial" w:eastAsia="Arial" w:hAnsi="Arial" w:cs="Arial"/>
          <w:sz w:val="24"/>
          <w:szCs w:val="24"/>
        </w:rPr>
      </w:pPr>
    </w:p>
    <w:p w14:paraId="716AFF38" w14:textId="134D17D3" w:rsidR="00CB4782" w:rsidRPr="00CB4782" w:rsidRDefault="00CB4782" w:rsidP="00C64984">
      <w:pPr>
        <w:spacing w:after="0" w:line="278" w:lineRule="auto"/>
        <w:ind w:left="114" w:right="71"/>
        <w:rPr>
          <w:rFonts w:ascii="Arial" w:eastAsia="Arial" w:hAnsi="Arial" w:cs="Arial"/>
          <w:sz w:val="24"/>
          <w:szCs w:val="24"/>
        </w:rPr>
      </w:pPr>
      <w:r w:rsidRPr="00CB4782">
        <w:rPr>
          <w:rFonts w:ascii="Arial" w:eastAsia="Arial" w:hAnsi="Arial" w:cs="Arial"/>
          <w:sz w:val="24"/>
          <w:szCs w:val="24"/>
        </w:rPr>
        <w:t>We have a zero-tolerance approach</w:t>
      </w:r>
      <w:r w:rsidRPr="00CB4782">
        <w:rPr>
          <w:rFonts w:ascii="Arial" w:eastAsia="Arial" w:hAnsi="Arial" w:cs="Arial"/>
          <w:spacing w:val="2"/>
          <w:sz w:val="24"/>
          <w:szCs w:val="24"/>
        </w:rPr>
        <w:t xml:space="preserve"> </w:t>
      </w:r>
      <w:r w:rsidRPr="00CB4782">
        <w:rPr>
          <w:rFonts w:ascii="Arial" w:eastAsia="Arial" w:hAnsi="Arial" w:cs="Arial"/>
          <w:sz w:val="24"/>
          <w:szCs w:val="24"/>
        </w:rPr>
        <w:t>to all forms of bullying</w:t>
      </w:r>
      <w:r w:rsidRPr="00CB4782">
        <w:rPr>
          <w:rFonts w:ascii="Arial" w:eastAsia="Arial" w:hAnsi="Arial" w:cs="Arial"/>
          <w:spacing w:val="2"/>
          <w:sz w:val="24"/>
          <w:szCs w:val="24"/>
        </w:rPr>
        <w:t xml:space="preserve"> </w:t>
      </w:r>
      <w:r w:rsidRPr="00CB4782">
        <w:rPr>
          <w:rFonts w:ascii="Arial" w:eastAsia="Arial" w:hAnsi="Arial" w:cs="Arial"/>
          <w:sz w:val="24"/>
          <w:szCs w:val="24"/>
        </w:rPr>
        <w:t>and harassment and promote respectful relationships</w:t>
      </w:r>
      <w:r w:rsidRPr="00CB4782">
        <w:rPr>
          <w:rFonts w:ascii="Arial" w:eastAsia="Arial" w:hAnsi="Arial" w:cs="Arial"/>
          <w:spacing w:val="2"/>
          <w:sz w:val="24"/>
          <w:szCs w:val="24"/>
        </w:rPr>
        <w:t xml:space="preserve"> </w:t>
      </w:r>
      <w:r w:rsidRPr="00CB4782">
        <w:rPr>
          <w:rFonts w:ascii="Arial" w:eastAsia="Arial" w:hAnsi="Arial" w:cs="Arial"/>
          <w:sz w:val="24"/>
          <w:szCs w:val="24"/>
        </w:rPr>
        <w:t>between learners, parents</w:t>
      </w:r>
      <w:r w:rsidR="004E20E3">
        <w:rPr>
          <w:rFonts w:ascii="Arial" w:eastAsia="Arial" w:hAnsi="Arial" w:cs="Arial"/>
          <w:sz w:val="24"/>
          <w:szCs w:val="24"/>
        </w:rPr>
        <w:t>/carers</w:t>
      </w:r>
      <w:r w:rsidRPr="00CB4782">
        <w:rPr>
          <w:rFonts w:ascii="Arial" w:eastAsia="Arial" w:hAnsi="Arial" w:cs="Arial"/>
          <w:sz w:val="24"/>
          <w:szCs w:val="24"/>
        </w:rPr>
        <w:t>,</w:t>
      </w:r>
      <w:r w:rsidRPr="00CB4782">
        <w:rPr>
          <w:rFonts w:ascii="Arial" w:eastAsia="Arial" w:hAnsi="Arial" w:cs="Arial"/>
          <w:spacing w:val="2"/>
          <w:sz w:val="24"/>
          <w:szCs w:val="24"/>
        </w:rPr>
        <w:t xml:space="preserve"> </w:t>
      </w:r>
      <w:r w:rsidRPr="00CB4782">
        <w:rPr>
          <w:rFonts w:ascii="Arial" w:eastAsia="Arial" w:hAnsi="Arial" w:cs="Arial"/>
          <w:sz w:val="24"/>
          <w:szCs w:val="24"/>
        </w:rPr>
        <w:t>staff,</w:t>
      </w:r>
      <w:r w:rsidRPr="00CB4782">
        <w:rPr>
          <w:rFonts w:ascii="Arial" w:eastAsia="Arial" w:hAnsi="Arial" w:cs="Arial"/>
          <w:spacing w:val="-1"/>
          <w:sz w:val="24"/>
          <w:szCs w:val="24"/>
        </w:rPr>
        <w:t xml:space="preserve"> </w:t>
      </w:r>
      <w:r w:rsidRPr="00CB4782">
        <w:rPr>
          <w:rFonts w:ascii="Arial" w:eastAsia="Arial" w:hAnsi="Arial" w:cs="Arial"/>
          <w:sz w:val="24"/>
          <w:szCs w:val="24"/>
        </w:rPr>
        <w:t>and governors.</w:t>
      </w:r>
    </w:p>
    <w:p w14:paraId="30CE0539" w14:textId="77777777" w:rsidR="00CB4782" w:rsidRPr="00CB4782" w:rsidRDefault="00CB4782" w:rsidP="00C64984">
      <w:pPr>
        <w:spacing w:after="0" w:line="100" w:lineRule="exact"/>
        <w:rPr>
          <w:rFonts w:ascii="Arial" w:hAnsi="Arial" w:cs="Arial"/>
          <w:sz w:val="24"/>
          <w:szCs w:val="24"/>
        </w:rPr>
      </w:pPr>
    </w:p>
    <w:p w14:paraId="6AAB3B8A" w14:textId="77777777" w:rsidR="00CB4782" w:rsidRPr="00CB4782" w:rsidRDefault="00CB4782" w:rsidP="00C64984">
      <w:pPr>
        <w:spacing w:after="0" w:line="200" w:lineRule="exact"/>
        <w:rPr>
          <w:rFonts w:ascii="Arial" w:hAnsi="Arial" w:cs="Arial"/>
          <w:sz w:val="24"/>
          <w:szCs w:val="24"/>
        </w:rPr>
      </w:pPr>
    </w:p>
    <w:p w14:paraId="4618032F" w14:textId="6F1CFE21" w:rsidR="00CB4782" w:rsidRPr="00CB4782" w:rsidRDefault="00AE78F2" w:rsidP="00C64984">
      <w:pPr>
        <w:spacing w:after="0" w:line="278" w:lineRule="auto"/>
        <w:ind w:left="114" w:right="190"/>
        <w:rPr>
          <w:rFonts w:ascii="Arial" w:eastAsia="Arial" w:hAnsi="Arial" w:cs="Arial"/>
          <w:sz w:val="24"/>
          <w:szCs w:val="24"/>
        </w:rPr>
      </w:pPr>
      <w:r>
        <w:rPr>
          <w:rFonts w:ascii="Arial" w:eastAsia="Arial" w:hAnsi="Arial" w:cs="Arial"/>
          <w:sz w:val="24"/>
          <w:szCs w:val="24"/>
        </w:rPr>
        <w:t>The</w:t>
      </w:r>
      <w:r w:rsidR="00CB4782" w:rsidRPr="00CB4782">
        <w:rPr>
          <w:rFonts w:ascii="Arial" w:eastAsia="Arial" w:hAnsi="Arial" w:cs="Arial"/>
          <w:sz w:val="24"/>
          <w:szCs w:val="24"/>
        </w:rPr>
        <w:t xml:space="preserve"> definition</w:t>
      </w:r>
      <w:r w:rsidR="00CB4782" w:rsidRPr="00CB4782">
        <w:rPr>
          <w:rFonts w:ascii="Arial" w:eastAsia="Arial" w:hAnsi="Arial" w:cs="Arial"/>
          <w:spacing w:val="-1"/>
          <w:sz w:val="24"/>
          <w:szCs w:val="24"/>
        </w:rPr>
        <w:t xml:space="preserve"> </w:t>
      </w:r>
      <w:r w:rsidR="00CB4782" w:rsidRPr="00CB4782">
        <w:rPr>
          <w:rFonts w:ascii="Arial" w:eastAsia="Arial" w:hAnsi="Arial" w:cs="Arial"/>
          <w:sz w:val="24"/>
          <w:szCs w:val="24"/>
        </w:rPr>
        <w:t>of a</w:t>
      </w:r>
      <w:r w:rsidR="00CB4782" w:rsidRPr="00CB4782">
        <w:rPr>
          <w:rFonts w:ascii="Arial" w:eastAsia="Arial" w:hAnsi="Arial" w:cs="Arial"/>
          <w:spacing w:val="2"/>
          <w:sz w:val="24"/>
          <w:szCs w:val="24"/>
        </w:rPr>
        <w:t xml:space="preserve"> </w:t>
      </w:r>
      <w:r w:rsidR="00CB4782" w:rsidRPr="00CB4782">
        <w:rPr>
          <w:rFonts w:ascii="Arial" w:eastAsia="Arial" w:hAnsi="Arial" w:cs="Arial"/>
          <w:sz w:val="24"/>
          <w:szCs w:val="24"/>
        </w:rPr>
        <w:t>complaint is ‘an expression of</w:t>
      </w:r>
      <w:r w:rsidR="00CB4782" w:rsidRPr="00CB4782">
        <w:rPr>
          <w:rFonts w:ascii="Arial" w:eastAsia="Arial" w:hAnsi="Arial" w:cs="Arial"/>
          <w:spacing w:val="2"/>
          <w:sz w:val="24"/>
          <w:szCs w:val="24"/>
        </w:rPr>
        <w:t xml:space="preserve"> </w:t>
      </w:r>
      <w:r w:rsidR="00CB4782" w:rsidRPr="00CB4782">
        <w:rPr>
          <w:rFonts w:ascii="Arial" w:eastAsia="Arial" w:hAnsi="Arial" w:cs="Arial"/>
          <w:sz w:val="24"/>
          <w:szCs w:val="24"/>
        </w:rPr>
        <w:t>dissatisfaction</w:t>
      </w:r>
      <w:r w:rsidR="00CB4782" w:rsidRPr="00CB4782">
        <w:rPr>
          <w:rFonts w:ascii="Arial" w:eastAsia="Arial" w:hAnsi="Arial" w:cs="Arial"/>
          <w:spacing w:val="-1"/>
          <w:sz w:val="24"/>
          <w:szCs w:val="24"/>
        </w:rPr>
        <w:t xml:space="preserve"> </w:t>
      </w:r>
      <w:r w:rsidR="00CB4782" w:rsidRPr="00CB4782">
        <w:rPr>
          <w:rFonts w:ascii="Arial" w:eastAsia="Arial" w:hAnsi="Arial" w:cs="Arial"/>
          <w:sz w:val="24"/>
          <w:szCs w:val="24"/>
        </w:rPr>
        <w:t>in relation</w:t>
      </w:r>
      <w:r w:rsidR="00CB4782" w:rsidRPr="00CB4782">
        <w:rPr>
          <w:rFonts w:ascii="Arial" w:eastAsia="Arial" w:hAnsi="Arial" w:cs="Arial"/>
          <w:spacing w:val="2"/>
          <w:sz w:val="24"/>
          <w:szCs w:val="24"/>
        </w:rPr>
        <w:t xml:space="preserve"> </w:t>
      </w:r>
      <w:r w:rsidR="00CB4782" w:rsidRPr="00CB4782">
        <w:rPr>
          <w:rFonts w:ascii="Arial" w:eastAsia="Arial" w:hAnsi="Arial" w:cs="Arial"/>
          <w:sz w:val="24"/>
          <w:szCs w:val="24"/>
        </w:rPr>
        <w:t>to the school, a member of its</w:t>
      </w:r>
      <w:r w:rsidR="00CB4782" w:rsidRPr="00CB4782">
        <w:rPr>
          <w:rFonts w:ascii="Arial" w:eastAsia="Arial" w:hAnsi="Arial" w:cs="Arial"/>
          <w:spacing w:val="2"/>
          <w:sz w:val="24"/>
          <w:szCs w:val="24"/>
        </w:rPr>
        <w:t xml:space="preserve"> </w:t>
      </w:r>
      <w:r w:rsidR="00CB4782" w:rsidRPr="00CB4782">
        <w:rPr>
          <w:rFonts w:ascii="Arial" w:eastAsia="Arial" w:hAnsi="Arial" w:cs="Arial"/>
          <w:sz w:val="24"/>
          <w:szCs w:val="24"/>
        </w:rPr>
        <w:t>staff or the governing</w:t>
      </w:r>
      <w:r w:rsidR="00CB4782" w:rsidRPr="00CB4782">
        <w:rPr>
          <w:rFonts w:ascii="Arial" w:eastAsia="Arial" w:hAnsi="Arial" w:cs="Arial"/>
          <w:spacing w:val="2"/>
          <w:sz w:val="24"/>
          <w:szCs w:val="24"/>
        </w:rPr>
        <w:t xml:space="preserve"> </w:t>
      </w:r>
      <w:r w:rsidR="00CB4782" w:rsidRPr="00CB4782">
        <w:rPr>
          <w:rFonts w:ascii="Arial" w:eastAsia="Arial" w:hAnsi="Arial" w:cs="Arial"/>
          <w:sz w:val="24"/>
          <w:szCs w:val="24"/>
        </w:rPr>
        <w:t>body that requires a response from the school.’</w:t>
      </w:r>
    </w:p>
    <w:p w14:paraId="223F0B0D" w14:textId="77777777" w:rsidR="00CB4782" w:rsidRPr="00CB4782" w:rsidRDefault="00CB4782" w:rsidP="00C64984">
      <w:pPr>
        <w:spacing w:after="0" w:line="100" w:lineRule="exact"/>
        <w:rPr>
          <w:rFonts w:ascii="Arial" w:hAnsi="Arial" w:cs="Arial"/>
          <w:sz w:val="24"/>
          <w:szCs w:val="24"/>
        </w:rPr>
      </w:pPr>
    </w:p>
    <w:p w14:paraId="6797B78E" w14:textId="77777777" w:rsidR="00CB4782" w:rsidRPr="00CB4782" w:rsidRDefault="00CB4782" w:rsidP="00C64984">
      <w:pPr>
        <w:spacing w:after="0" w:line="200" w:lineRule="exact"/>
        <w:rPr>
          <w:rFonts w:ascii="Arial" w:hAnsi="Arial" w:cs="Arial"/>
          <w:sz w:val="24"/>
          <w:szCs w:val="24"/>
        </w:rPr>
      </w:pPr>
    </w:p>
    <w:p w14:paraId="4269A784" w14:textId="0A629050" w:rsidR="00CB4782" w:rsidRPr="00CB4782" w:rsidRDefault="00CB4782" w:rsidP="00C64984">
      <w:pPr>
        <w:spacing w:after="0" w:line="278" w:lineRule="auto"/>
        <w:ind w:left="114" w:right="219"/>
        <w:rPr>
          <w:rFonts w:ascii="Arial" w:eastAsia="Arial" w:hAnsi="Arial" w:cs="Arial"/>
          <w:sz w:val="24"/>
          <w:szCs w:val="24"/>
        </w:rPr>
      </w:pPr>
      <w:r w:rsidRPr="00CB4782">
        <w:rPr>
          <w:rFonts w:ascii="Arial" w:eastAsia="Arial" w:hAnsi="Arial" w:cs="Arial"/>
          <w:sz w:val="24"/>
          <w:szCs w:val="24"/>
        </w:rPr>
        <w:t xml:space="preserve">This complaints </w:t>
      </w:r>
      <w:r w:rsidR="004E20E3">
        <w:rPr>
          <w:rFonts w:ascii="Arial" w:eastAsia="Arial" w:hAnsi="Arial" w:cs="Arial"/>
          <w:sz w:val="24"/>
          <w:szCs w:val="24"/>
        </w:rPr>
        <w:t>p</w:t>
      </w:r>
      <w:r w:rsidR="00E56520">
        <w:rPr>
          <w:rFonts w:ascii="Arial" w:eastAsia="Arial" w:hAnsi="Arial" w:cs="Arial"/>
          <w:sz w:val="24"/>
          <w:szCs w:val="24"/>
        </w:rPr>
        <w:t>olicy</w:t>
      </w:r>
      <w:r w:rsidRPr="00CB4782">
        <w:rPr>
          <w:rFonts w:ascii="Arial" w:eastAsia="Arial" w:hAnsi="Arial" w:cs="Arial"/>
          <w:sz w:val="24"/>
          <w:szCs w:val="24"/>
        </w:rPr>
        <w:t xml:space="preserve"> supports</w:t>
      </w:r>
      <w:r w:rsidRPr="00CB4782">
        <w:rPr>
          <w:rFonts w:ascii="Arial" w:eastAsia="Arial" w:hAnsi="Arial" w:cs="Arial"/>
          <w:spacing w:val="2"/>
          <w:sz w:val="24"/>
          <w:szCs w:val="24"/>
        </w:rPr>
        <w:t xml:space="preserve"> </w:t>
      </w:r>
      <w:r w:rsidRPr="00CB4782">
        <w:rPr>
          <w:rFonts w:ascii="Arial" w:eastAsia="Arial" w:hAnsi="Arial" w:cs="Arial"/>
          <w:sz w:val="24"/>
          <w:szCs w:val="24"/>
        </w:rPr>
        <w:t>our commitment and is a</w:t>
      </w:r>
      <w:r w:rsidRPr="00CB4782">
        <w:rPr>
          <w:rFonts w:ascii="Arial" w:eastAsia="Arial" w:hAnsi="Arial" w:cs="Arial"/>
          <w:spacing w:val="2"/>
          <w:sz w:val="24"/>
          <w:szCs w:val="24"/>
        </w:rPr>
        <w:t xml:space="preserve"> </w:t>
      </w:r>
      <w:r w:rsidRPr="00CB4782">
        <w:rPr>
          <w:rFonts w:ascii="Arial" w:eastAsia="Arial" w:hAnsi="Arial" w:cs="Arial"/>
          <w:sz w:val="24"/>
          <w:szCs w:val="24"/>
        </w:rPr>
        <w:t>way of ensuring that anyone with an</w:t>
      </w:r>
      <w:r w:rsidRPr="00CB4782">
        <w:rPr>
          <w:rFonts w:ascii="Arial" w:eastAsia="Arial" w:hAnsi="Arial" w:cs="Arial"/>
          <w:spacing w:val="2"/>
          <w:sz w:val="24"/>
          <w:szCs w:val="24"/>
        </w:rPr>
        <w:t xml:space="preserve"> </w:t>
      </w:r>
      <w:r w:rsidRPr="00CB4782">
        <w:rPr>
          <w:rFonts w:ascii="Arial" w:eastAsia="Arial" w:hAnsi="Arial" w:cs="Arial"/>
          <w:sz w:val="24"/>
          <w:szCs w:val="24"/>
        </w:rPr>
        <w:t>interest in the school</w:t>
      </w:r>
      <w:r w:rsidRPr="00CB4782">
        <w:rPr>
          <w:rFonts w:ascii="Arial" w:eastAsia="Arial" w:hAnsi="Arial" w:cs="Arial"/>
          <w:spacing w:val="2"/>
          <w:sz w:val="24"/>
          <w:szCs w:val="24"/>
        </w:rPr>
        <w:t xml:space="preserve"> </w:t>
      </w:r>
      <w:r w:rsidRPr="00CB4782">
        <w:rPr>
          <w:rFonts w:ascii="Arial" w:eastAsia="Arial" w:hAnsi="Arial" w:cs="Arial"/>
          <w:sz w:val="24"/>
          <w:szCs w:val="24"/>
        </w:rPr>
        <w:t>can raise a concern, with</w:t>
      </w:r>
      <w:r w:rsidRPr="00CB4782">
        <w:rPr>
          <w:rFonts w:ascii="Arial" w:eastAsia="Arial" w:hAnsi="Arial" w:cs="Arial"/>
          <w:spacing w:val="2"/>
          <w:sz w:val="24"/>
          <w:szCs w:val="24"/>
        </w:rPr>
        <w:t xml:space="preserve"> </w:t>
      </w:r>
      <w:r w:rsidRPr="00CB4782">
        <w:rPr>
          <w:rFonts w:ascii="Arial" w:eastAsia="Arial" w:hAnsi="Arial" w:cs="Arial"/>
          <w:sz w:val="24"/>
          <w:szCs w:val="24"/>
        </w:rPr>
        <w:t>confidence that it will be heard</w:t>
      </w:r>
      <w:r w:rsidRPr="00CB4782">
        <w:rPr>
          <w:rFonts w:ascii="Arial" w:eastAsia="Arial" w:hAnsi="Arial" w:cs="Arial"/>
          <w:spacing w:val="2"/>
          <w:sz w:val="24"/>
          <w:szCs w:val="24"/>
        </w:rPr>
        <w:t xml:space="preserve"> </w:t>
      </w:r>
      <w:r w:rsidRPr="00CB4782">
        <w:rPr>
          <w:rFonts w:ascii="Arial" w:eastAsia="Arial" w:hAnsi="Arial" w:cs="Arial"/>
          <w:sz w:val="24"/>
          <w:szCs w:val="24"/>
        </w:rPr>
        <w:t>and, if well-founded,</w:t>
      </w:r>
      <w:r w:rsidRPr="00CB4782">
        <w:rPr>
          <w:rFonts w:ascii="Arial" w:eastAsia="Arial" w:hAnsi="Arial" w:cs="Arial"/>
          <w:spacing w:val="1"/>
          <w:sz w:val="24"/>
          <w:szCs w:val="24"/>
        </w:rPr>
        <w:t xml:space="preserve"> </w:t>
      </w:r>
      <w:r w:rsidRPr="00CB4782">
        <w:rPr>
          <w:rFonts w:ascii="Arial" w:eastAsia="Arial" w:hAnsi="Arial" w:cs="Arial"/>
          <w:sz w:val="24"/>
          <w:szCs w:val="24"/>
        </w:rPr>
        <w:t>addressed in an appropriate and</w:t>
      </w:r>
      <w:r w:rsidRPr="00CB4782">
        <w:rPr>
          <w:rFonts w:ascii="Arial" w:eastAsia="Arial" w:hAnsi="Arial" w:cs="Arial"/>
          <w:spacing w:val="2"/>
          <w:sz w:val="24"/>
          <w:szCs w:val="24"/>
        </w:rPr>
        <w:t xml:space="preserve"> </w:t>
      </w:r>
      <w:r w:rsidRPr="00CB4782">
        <w:rPr>
          <w:rFonts w:ascii="Arial" w:eastAsia="Arial" w:hAnsi="Arial" w:cs="Arial"/>
          <w:sz w:val="24"/>
          <w:szCs w:val="24"/>
        </w:rPr>
        <w:t>timely fashion.</w:t>
      </w:r>
    </w:p>
    <w:p w14:paraId="6A4C4021" w14:textId="77777777" w:rsidR="00CB4782" w:rsidRPr="00CB4782" w:rsidRDefault="00CB4782" w:rsidP="00C64984">
      <w:pPr>
        <w:spacing w:after="0" w:line="200" w:lineRule="exact"/>
        <w:rPr>
          <w:rFonts w:ascii="Arial" w:hAnsi="Arial" w:cs="Arial"/>
          <w:sz w:val="24"/>
          <w:szCs w:val="24"/>
        </w:rPr>
      </w:pPr>
    </w:p>
    <w:p w14:paraId="2799614D" w14:textId="77777777" w:rsidR="00CB4782" w:rsidRPr="00CB4782" w:rsidRDefault="00CB4782" w:rsidP="00C64984">
      <w:pPr>
        <w:spacing w:after="0" w:line="260" w:lineRule="exact"/>
        <w:rPr>
          <w:rFonts w:ascii="Arial" w:hAnsi="Arial" w:cs="Arial"/>
          <w:sz w:val="24"/>
          <w:szCs w:val="24"/>
        </w:rPr>
      </w:pPr>
    </w:p>
    <w:p w14:paraId="42368011" w14:textId="187C829F"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b/>
          <w:spacing w:val="-7"/>
          <w:sz w:val="24"/>
          <w:szCs w:val="24"/>
        </w:rPr>
        <w:t>Whe</w:t>
      </w:r>
      <w:r w:rsidRPr="00CB4782">
        <w:rPr>
          <w:rFonts w:ascii="Arial" w:eastAsia="Arial" w:hAnsi="Arial" w:cs="Arial"/>
          <w:b/>
          <w:sz w:val="24"/>
          <w:szCs w:val="24"/>
        </w:rPr>
        <w:t>n</w:t>
      </w:r>
      <w:r w:rsidRPr="00CB4782">
        <w:rPr>
          <w:rFonts w:ascii="Arial" w:eastAsia="Arial" w:hAnsi="Arial" w:cs="Arial"/>
          <w:b/>
          <w:spacing w:val="-15"/>
          <w:sz w:val="24"/>
          <w:szCs w:val="24"/>
        </w:rPr>
        <w:t xml:space="preserve"> </w:t>
      </w:r>
      <w:r w:rsidRPr="00CB4782">
        <w:rPr>
          <w:rFonts w:ascii="Arial" w:eastAsia="Arial" w:hAnsi="Arial" w:cs="Arial"/>
          <w:b/>
          <w:spacing w:val="-7"/>
          <w:sz w:val="24"/>
          <w:szCs w:val="24"/>
        </w:rPr>
        <w:t>t</w:t>
      </w:r>
      <w:r w:rsidRPr="00CB4782">
        <w:rPr>
          <w:rFonts w:ascii="Arial" w:eastAsia="Arial" w:hAnsi="Arial" w:cs="Arial"/>
          <w:b/>
          <w:sz w:val="24"/>
          <w:szCs w:val="24"/>
        </w:rPr>
        <w:t>o</w:t>
      </w:r>
      <w:r w:rsidRPr="00CB4782">
        <w:rPr>
          <w:rFonts w:ascii="Arial" w:eastAsia="Arial" w:hAnsi="Arial" w:cs="Arial"/>
          <w:b/>
          <w:spacing w:val="-12"/>
          <w:sz w:val="24"/>
          <w:szCs w:val="24"/>
        </w:rPr>
        <w:t xml:space="preserve"> </w:t>
      </w:r>
      <w:r w:rsidRPr="00CB4782">
        <w:rPr>
          <w:rFonts w:ascii="Arial" w:eastAsia="Arial" w:hAnsi="Arial" w:cs="Arial"/>
          <w:b/>
          <w:spacing w:val="-7"/>
          <w:sz w:val="24"/>
          <w:szCs w:val="24"/>
        </w:rPr>
        <w:t>us</w:t>
      </w:r>
      <w:r w:rsidRPr="00CB4782">
        <w:rPr>
          <w:rFonts w:ascii="Arial" w:eastAsia="Arial" w:hAnsi="Arial" w:cs="Arial"/>
          <w:b/>
          <w:sz w:val="24"/>
          <w:szCs w:val="24"/>
        </w:rPr>
        <w:t>e</w:t>
      </w:r>
      <w:r w:rsidRPr="00CB4782">
        <w:rPr>
          <w:rFonts w:ascii="Arial" w:eastAsia="Arial" w:hAnsi="Arial" w:cs="Arial"/>
          <w:b/>
          <w:spacing w:val="-14"/>
          <w:sz w:val="24"/>
          <w:szCs w:val="24"/>
        </w:rPr>
        <w:t xml:space="preserve"> </w:t>
      </w:r>
      <w:r w:rsidRPr="00CB4782">
        <w:rPr>
          <w:rFonts w:ascii="Arial" w:eastAsia="Arial" w:hAnsi="Arial" w:cs="Arial"/>
          <w:b/>
          <w:spacing w:val="-7"/>
          <w:sz w:val="24"/>
          <w:szCs w:val="24"/>
        </w:rPr>
        <w:t>thi</w:t>
      </w:r>
      <w:r w:rsidRPr="00CB4782">
        <w:rPr>
          <w:rFonts w:ascii="Arial" w:eastAsia="Arial" w:hAnsi="Arial" w:cs="Arial"/>
          <w:b/>
          <w:sz w:val="24"/>
          <w:szCs w:val="24"/>
        </w:rPr>
        <w:t>s</w:t>
      </w:r>
      <w:r w:rsidRPr="00CB4782">
        <w:rPr>
          <w:rFonts w:ascii="Arial" w:eastAsia="Arial" w:hAnsi="Arial" w:cs="Arial"/>
          <w:b/>
          <w:spacing w:val="-15"/>
          <w:sz w:val="24"/>
          <w:szCs w:val="24"/>
        </w:rPr>
        <w:t xml:space="preserve"> </w:t>
      </w:r>
      <w:r w:rsidR="00E56520">
        <w:rPr>
          <w:rFonts w:ascii="Arial" w:eastAsia="Arial" w:hAnsi="Arial" w:cs="Arial"/>
          <w:b/>
          <w:spacing w:val="-7"/>
          <w:sz w:val="24"/>
          <w:szCs w:val="24"/>
        </w:rPr>
        <w:t>Policy</w:t>
      </w:r>
    </w:p>
    <w:p w14:paraId="746F9DF7" w14:textId="77777777" w:rsidR="00CB4782" w:rsidRPr="00CB4782" w:rsidRDefault="00CB4782" w:rsidP="00C64984">
      <w:pPr>
        <w:spacing w:after="0" w:line="200" w:lineRule="exact"/>
        <w:rPr>
          <w:rFonts w:ascii="Arial" w:hAnsi="Arial" w:cs="Arial"/>
          <w:sz w:val="24"/>
          <w:szCs w:val="24"/>
        </w:rPr>
      </w:pPr>
    </w:p>
    <w:p w14:paraId="5B11A455" w14:textId="7B08E77D" w:rsidR="00CB4782" w:rsidRPr="00CB4782" w:rsidRDefault="00CB4782" w:rsidP="00C64984">
      <w:pPr>
        <w:spacing w:after="0" w:line="278" w:lineRule="auto"/>
        <w:ind w:left="114" w:right="205"/>
        <w:rPr>
          <w:rFonts w:ascii="Arial" w:eastAsia="Arial" w:hAnsi="Arial" w:cs="Arial"/>
          <w:sz w:val="24"/>
          <w:szCs w:val="24"/>
        </w:rPr>
      </w:pPr>
      <w:r w:rsidRPr="00CB4782">
        <w:rPr>
          <w:rFonts w:ascii="Arial" w:eastAsia="Arial" w:hAnsi="Arial" w:cs="Arial"/>
          <w:sz w:val="24"/>
          <w:szCs w:val="24"/>
        </w:rPr>
        <w:t>When you have a concern or</w:t>
      </w:r>
      <w:r w:rsidRPr="00CB4782">
        <w:rPr>
          <w:rFonts w:ascii="Arial" w:eastAsia="Arial" w:hAnsi="Arial" w:cs="Arial"/>
          <w:spacing w:val="2"/>
          <w:sz w:val="24"/>
          <w:szCs w:val="24"/>
        </w:rPr>
        <w:t xml:space="preserve"> </w:t>
      </w:r>
      <w:r w:rsidRPr="00CB4782">
        <w:rPr>
          <w:rFonts w:ascii="Arial" w:eastAsia="Arial" w:hAnsi="Arial" w:cs="Arial"/>
          <w:sz w:val="24"/>
          <w:szCs w:val="24"/>
        </w:rPr>
        <w:t>make a complaint, we will</w:t>
      </w:r>
      <w:r w:rsidRPr="00CB4782">
        <w:rPr>
          <w:rFonts w:ascii="Arial" w:eastAsia="Arial" w:hAnsi="Arial" w:cs="Arial"/>
          <w:spacing w:val="2"/>
          <w:sz w:val="24"/>
          <w:szCs w:val="24"/>
        </w:rPr>
        <w:t xml:space="preserve"> </w:t>
      </w:r>
      <w:r w:rsidRPr="00CB4782">
        <w:rPr>
          <w:rFonts w:ascii="Arial" w:eastAsia="Arial" w:hAnsi="Arial" w:cs="Arial"/>
          <w:sz w:val="24"/>
          <w:szCs w:val="24"/>
        </w:rPr>
        <w:t>usually respond in the way we explain below. Sometimes</w:t>
      </w:r>
      <w:r w:rsidRPr="00CB4782">
        <w:rPr>
          <w:rFonts w:ascii="Arial" w:eastAsia="Arial" w:hAnsi="Arial" w:cs="Arial"/>
          <w:spacing w:val="2"/>
          <w:sz w:val="24"/>
          <w:szCs w:val="24"/>
        </w:rPr>
        <w:t xml:space="preserve"> </w:t>
      </w:r>
      <w:r w:rsidRPr="00CB4782">
        <w:rPr>
          <w:rFonts w:ascii="Arial" w:eastAsia="Arial" w:hAnsi="Arial" w:cs="Arial"/>
          <w:sz w:val="24"/>
          <w:szCs w:val="24"/>
        </w:rPr>
        <w:t>you might be concerned about</w:t>
      </w:r>
      <w:r w:rsidRPr="00CB4782">
        <w:rPr>
          <w:rFonts w:ascii="Arial" w:eastAsia="Arial" w:hAnsi="Arial" w:cs="Arial"/>
          <w:spacing w:val="2"/>
          <w:sz w:val="24"/>
          <w:szCs w:val="24"/>
        </w:rPr>
        <w:t xml:space="preserve"> </w:t>
      </w:r>
      <w:r w:rsidRPr="00CB4782">
        <w:rPr>
          <w:rFonts w:ascii="Arial" w:eastAsia="Arial" w:hAnsi="Arial" w:cs="Arial"/>
          <w:sz w:val="24"/>
          <w:szCs w:val="24"/>
        </w:rPr>
        <w:t>matters that are not decided by the</w:t>
      </w:r>
      <w:r w:rsidRPr="00CB4782">
        <w:rPr>
          <w:rFonts w:ascii="Arial" w:eastAsia="Arial" w:hAnsi="Arial" w:cs="Arial"/>
          <w:spacing w:val="2"/>
          <w:sz w:val="24"/>
          <w:szCs w:val="24"/>
        </w:rPr>
        <w:t xml:space="preserve"> </w:t>
      </w:r>
      <w:r w:rsidRPr="00CB4782">
        <w:rPr>
          <w:rFonts w:ascii="Arial" w:eastAsia="Arial" w:hAnsi="Arial" w:cs="Arial"/>
          <w:sz w:val="24"/>
          <w:szCs w:val="24"/>
        </w:rPr>
        <w:t>school, in which case we will</w:t>
      </w:r>
      <w:r w:rsidRPr="00CB4782">
        <w:rPr>
          <w:rFonts w:ascii="Arial" w:eastAsia="Arial" w:hAnsi="Arial" w:cs="Arial"/>
          <w:spacing w:val="2"/>
          <w:sz w:val="24"/>
          <w:szCs w:val="24"/>
        </w:rPr>
        <w:t xml:space="preserve"> </w:t>
      </w:r>
      <w:r w:rsidRPr="00CB4782">
        <w:rPr>
          <w:rFonts w:ascii="Arial" w:eastAsia="Arial" w:hAnsi="Arial" w:cs="Arial"/>
          <w:sz w:val="24"/>
          <w:szCs w:val="24"/>
        </w:rPr>
        <w:t>tell you who to complain</w:t>
      </w:r>
      <w:r w:rsidRPr="00CB4782">
        <w:rPr>
          <w:rFonts w:ascii="Arial" w:eastAsia="Arial" w:hAnsi="Arial" w:cs="Arial"/>
          <w:spacing w:val="2"/>
          <w:sz w:val="24"/>
          <w:szCs w:val="24"/>
        </w:rPr>
        <w:t xml:space="preserve"> </w:t>
      </w:r>
      <w:r w:rsidRPr="00CB4782">
        <w:rPr>
          <w:rFonts w:ascii="Arial" w:eastAsia="Arial" w:hAnsi="Arial" w:cs="Arial"/>
          <w:sz w:val="24"/>
          <w:szCs w:val="24"/>
        </w:rPr>
        <w:t>to. At other times you</w:t>
      </w:r>
      <w:r w:rsidRPr="00CB4782">
        <w:rPr>
          <w:rFonts w:ascii="Arial" w:eastAsia="Arial" w:hAnsi="Arial" w:cs="Arial"/>
          <w:spacing w:val="2"/>
          <w:sz w:val="24"/>
          <w:szCs w:val="24"/>
        </w:rPr>
        <w:t xml:space="preserve"> </w:t>
      </w:r>
      <w:r w:rsidRPr="00CB4782">
        <w:rPr>
          <w:rFonts w:ascii="Arial" w:eastAsia="Arial" w:hAnsi="Arial" w:cs="Arial"/>
          <w:sz w:val="24"/>
          <w:szCs w:val="24"/>
        </w:rPr>
        <w:t>may be concerned about matters</w:t>
      </w:r>
      <w:r w:rsidRPr="00CB4782">
        <w:rPr>
          <w:rFonts w:ascii="Arial" w:eastAsia="Arial" w:hAnsi="Arial" w:cs="Arial"/>
          <w:spacing w:val="2"/>
          <w:sz w:val="24"/>
          <w:szCs w:val="24"/>
        </w:rPr>
        <w:t xml:space="preserve"> </w:t>
      </w:r>
      <w:r w:rsidRPr="00CB4782">
        <w:rPr>
          <w:rFonts w:ascii="Arial" w:eastAsia="Arial" w:hAnsi="Arial" w:cs="Arial"/>
          <w:sz w:val="24"/>
          <w:szCs w:val="24"/>
        </w:rPr>
        <w:t xml:space="preserve">that are handled by other </w:t>
      </w:r>
      <w:r w:rsidR="004E20E3">
        <w:rPr>
          <w:rFonts w:ascii="Arial" w:eastAsia="Arial" w:hAnsi="Arial" w:cs="Arial"/>
          <w:sz w:val="24"/>
          <w:szCs w:val="24"/>
        </w:rPr>
        <w:t>policies</w:t>
      </w:r>
      <w:r w:rsidRPr="00CB4782">
        <w:rPr>
          <w:rFonts w:ascii="Arial" w:eastAsia="Arial" w:hAnsi="Arial" w:cs="Arial"/>
          <w:sz w:val="24"/>
          <w:szCs w:val="24"/>
        </w:rPr>
        <w:t>, in which case we</w:t>
      </w:r>
      <w:r w:rsidRPr="00CB4782">
        <w:rPr>
          <w:rFonts w:ascii="Arial" w:eastAsia="Arial" w:hAnsi="Arial" w:cs="Arial"/>
          <w:spacing w:val="2"/>
          <w:sz w:val="24"/>
          <w:szCs w:val="24"/>
        </w:rPr>
        <w:t xml:space="preserve"> </w:t>
      </w:r>
      <w:r w:rsidRPr="00CB4782">
        <w:rPr>
          <w:rFonts w:ascii="Arial" w:eastAsia="Arial" w:hAnsi="Arial" w:cs="Arial"/>
          <w:sz w:val="24"/>
          <w:szCs w:val="24"/>
        </w:rPr>
        <w:t>will explain to you how</w:t>
      </w:r>
      <w:r w:rsidRPr="00CB4782">
        <w:rPr>
          <w:rFonts w:ascii="Arial" w:eastAsia="Arial" w:hAnsi="Arial" w:cs="Arial"/>
          <w:spacing w:val="2"/>
          <w:sz w:val="24"/>
          <w:szCs w:val="24"/>
        </w:rPr>
        <w:t xml:space="preserve"> </w:t>
      </w:r>
      <w:r w:rsidRPr="00CB4782">
        <w:rPr>
          <w:rFonts w:ascii="Arial" w:eastAsia="Arial" w:hAnsi="Arial" w:cs="Arial"/>
          <w:sz w:val="24"/>
          <w:szCs w:val="24"/>
        </w:rPr>
        <w:t>your concern will be dealt with.</w:t>
      </w:r>
    </w:p>
    <w:p w14:paraId="4EDA3F66" w14:textId="77777777" w:rsidR="00CB4782" w:rsidRPr="00CB4782" w:rsidRDefault="00CB4782" w:rsidP="00C64984">
      <w:pPr>
        <w:spacing w:after="0" w:line="100" w:lineRule="exact"/>
        <w:rPr>
          <w:rFonts w:ascii="Arial" w:hAnsi="Arial" w:cs="Arial"/>
          <w:sz w:val="24"/>
          <w:szCs w:val="24"/>
        </w:rPr>
      </w:pPr>
    </w:p>
    <w:p w14:paraId="25BF02D3" w14:textId="77777777" w:rsidR="00CB4782" w:rsidRPr="00CB4782" w:rsidRDefault="00CB4782" w:rsidP="00C64984">
      <w:pPr>
        <w:spacing w:after="0" w:line="200" w:lineRule="exact"/>
        <w:rPr>
          <w:rFonts w:ascii="Arial" w:hAnsi="Arial" w:cs="Arial"/>
          <w:sz w:val="24"/>
          <w:szCs w:val="24"/>
        </w:rPr>
      </w:pPr>
    </w:p>
    <w:p w14:paraId="600968C2" w14:textId="2768CAAC"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sz w:val="24"/>
          <w:szCs w:val="24"/>
        </w:rPr>
        <w:t>If your concern or complaint</w:t>
      </w:r>
      <w:r w:rsidRPr="00CB4782">
        <w:rPr>
          <w:rFonts w:ascii="Arial" w:eastAsia="Arial" w:hAnsi="Arial" w:cs="Arial"/>
          <w:spacing w:val="2"/>
          <w:sz w:val="24"/>
          <w:szCs w:val="24"/>
        </w:rPr>
        <w:t xml:space="preserve"> </w:t>
      </w:r>
      <w:r w:rsidRPr="00CB4782">
        <w:rPr>
          <w:rFonts w:ascii="Arial" w:eastAsia="Arial" w:hAnsi="Arial" w:cs="Arial"/>
          <w:sz w:val="24"/>
          <w:szCs w:val="24"/>
        </w:rPr>
        <w:t>is about another body as</w:t>
      </w:r>
      <w:r w:rsidRPr="00CB4782">
        <w:rPr>
          <w:rFonts w:ascii="Arial" w:eastAsia="Arial" w:hAnsi="Arial" w:cs="Arial"/>
          <w:spacing w:val="2"/>
          <w:sz w:val="24"/>
          <w:szCs w:val="24"/>
        </w:rPr>
        <w:t xml:space="preserve"> </w:t>
      </w:r>
      <w:r w:rsidRPr="00CB4782">
        <w:rPr>
          <w:rFonts w:ascii="Arial" w:eastAsia="Arial" w:hAnsi="Arial" w:cs="Arial"/>
          <w:sz w:val="24"/>
          <w:szCs w:val="24"/>
        </w:rPr>
        <w:t>well as the school (for</w:t>
      </w:r>
      <w:r w:rsidR="00C64984">
        <w:rPr>
          <w:rFonts w:ascii="Arial" w:eastAsia="Arial" w:hAnsi="Arial" w:cs="Arial"/>
          <w:sz w:val="24"/>
          <w:szCs w:val="24"/>
        </w:rPr>
        <w:t xml:space="preserve"> </w:t>
      </w:r>
      <w:r w:rsidRPr="00CB4782">
        <w:rPr>
          <w:rFonts w:ascii="Arial" w:eastAsia="Arial" w:hAnsi="Arial" w:cs="Arial"/>
          <w:sz w:val="24"/>
          <w:szCs w:val="24"/>
        </w:rPr>
        <w:t>example the local authority)</w:t>
      </w:r>
      <w:r w:rsidRPr="00CB4782">
        <w:rPr>
          <w:rFonts w:ascii="Arial" w:eastAsia="Arial" w:hAnsi="Arial" w:cs="Arial"/>
          <w:spacing w:val="2"/>
          <w:sz w:val="24"/>
          <w:szCs w:val="24"/>
        </w:rPr>
        <w:t xml:space="preserve"> </w:t>
      </w:r>
      <w:r w:rsidRPr="00CB4782">
        <w:rPr>
          <w:rFonts w:ascii="Arial" w:eastAsia="Arial" w:hAnsi="Arial" w:cs="Arial"/>
          <w:sz w:val="24"/>
          <w:szCs w:val="24"/>
        </w:rPr>
        <w:t>we will work with them</w:t>
      </w:r>
      <w:r w:rsidRPr="00CB4782">
        <w:rPr>
          <w:rFonts w:ascii="Arial" w:eastAsia="Arial" w:hAnsi="Arial" w:cs="Arial"/>
          <w:spacing w:val="2"/>
          <w:sz w:val="24"/>
          <w:szCs w:val="24"/>
        </w:rPr>
        <w:t xml:space="preserve"> </w:t>
      </w:r>
      <w:r w:rsidRPr="00CB4782">
        <w:rPr>
          <w:rFonts w:ascii="Arial" w:eastAsia="Arial" w:hAnsi="Arial" w:cs="Arial"/>
          <w:sz w:val="24"/>
          <w:szCs w:val="24"/>
        </w:rPr>
        <w:t>to decide how to handle</w:t>
      </w:r>
      <w:r w:rsidRPr="00CB4782">
        <w:rPr>
          <w:rFonts w:ascii="Arial" w:eastAsia="Arial" w:hAnsi="Arial" w:cs="Arial"/>
          <w:spacing w:val="2"/>
          <w:sz w:val="24"/>
          <w:szCs w:val="24"/>
        </w:rPr>
        <w:t xml:space="preserve"> </w:t>
      </w:r>
      <w:r w:rsidRPr="00CB4782">
        <w:rPr>
          <w:rFonts w:ascii="Arial" w:eastAsia="Arial" w:hAnsi="Arial" w:cs="Arial"/>
          <w:sz w:val="24"/>
          <w:szCs w:val="24"/>
        </w:rPr>
        <w:t>your concern.</w:t>
      </w:r>
    </w:p>
    <w:p w14:paraId="7F6AA257" w14:textId="77777777" w:rsidR="00CB4782" w:rsidRPr="00CB4782" w:rsidRDefault="00CB4782" w:rsidP="00C64984">
      <w:pPr>
        <w:spacing w:after="0" w:line="260" w:lineRule="exact"/>
        <w:rPr>
          <w:rFonts w:ascii="Arial" w:hAnsi="Arial" w:cs="Arial"/>
          <w:sz w:val="24"/>
          <w:szCs w:val="24"/>
        </w:rPr>
      </w:pPr>
    </w:p>
    <w:p w14:paraId="38E2E3BC" w14:textId="77777777"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b/>
          <w:spacing w:val="-7"/>
          <w:sz w:val="24"/>
          <w:szCs w:val="24"/>
        </w:rPr>
        <w:t>Hav</w:t>
      </w:r>
      <w:r w:rsidRPr="00CB4782">
        <w:rPr>
          <w:rFonts w:ascii="Arial" w:eastAsia="Arial" w:hAnsi="Arial" w:cs="Arial"/>
          <w:b/>
          <w:sz w:val="24"/>
          <w:szCs w:val="24"/>
        </w:rPr>
        <w:t>e</w:t>
      </w:r>
      <w:r w:rsidRPr="00CB4782">
        <w:rPr>
          <w:rFonts w:ascii="Arial" w:eastAsia="Arial" w:hAnsi="Arial" w:cs="Arial"/>
          <w:b/>
          <w:spacing w:val="-14"/>
          <w:sz w:val="24"/>
          <w:szCs w:val="24"/>
        </w:rPr>
        <w:t xml:space="preserve"> </w:t>
      </w:r>
      <w:r w:rsidRPr="00CB4782">
        <w:rPr>
          <w:rFonts w:ascii="Arial" w:eastAsia="Arial" w:hAnsi="Arial" w:cs="Arial"/>
          <w:b/>
          <w:spacing w:val="-7"/>
          <w:sz w:val="24"/>
          <w:szCs w:val="24"/>
        </w:rPr>
        <w:t>yo</w:t>
      </w:r>
      <w:r w:rsidRPr="00CB4782">
        <w:rPr>
          <w:rFonts w:ascii="Arial" w:eastAsia="Arial" w:hAnsi="Arial" w:cs="Arial"/>
          <w:b/>
          <w:sz w:val="24"/>
          <w:szCs w:val="24"/>
        </w:rPr>
        <w:t>u</w:t>
      </w:r>
      <w:r w:rsidRPr="00CB4782">
        <w:rPr>
          <w:rFonts w:ascii="Arial" w:eastAsia="Arial" w:hAnsi="Arial" w:cs="Arial"/>
          <w:b/>
          <w:spacing w:val="-15"/>
          <w:sz w:val="24"/>
          <w:szCs w:val="24"/>
        </w:rPr>
        <w:t xml:space="preserve"> </w:t>
      </w:r>
      <w:r w:rsidRPr="00CB4782">
        <w:rPr>
          <w:rFonts w:ascii="Arial" w:eastAsia="Arial" w:hAnsi="Arial" w:cs="Arial"/>
          <w:b/>
          <w:spacing w:val="-7"/>
          <w:sz w:val="24"/>
          <w:szCs w:val="24"/>
        </w:rPr>
        <w:t>aske</w:t>
      </w:r>
      <w:r w:rsidRPr="00CB4782">
        <w:rPr>
          <w:rFonts w:ascii="Arial" w:eastAsia="Arial" w:hAnsi="Arial" w:cs="Arial"/>
          <w:b/>
          <w:sz w:val="24"/>
          <w:szCs w:val="24"/>
        </w:rPr>
        <w:t>d</w:t>
      </w:r>
      <w:r w:rsidRPr="00CB4782">
        <w:rPr>
          <w:rFonts w:ascii="Arial" w:eastAsia="Arial" w:hAnsi="Arial" w:cs="Arial"/>
          <w:b/>
          <w:spacing w:val="-12"/>
          <w:sz w:val="24"/>
          <w:szCs w:val="24"/>
        </w:rPr>
        <w:t xml:space="preserve"> </w:t>
      </w:r>
      <w:r w:rsidRPr="00CB4782">
        <w:rPr>
          <w:rFonts w:ascii="Arial" w:eastAsia="Arial" w:hAnsi="Arial" w:cs="Arial"/>
          <w:b/>
          <w:spacing w:val="-7"/>
          <w:sz w:val="24"/>
          <w:szCs w:val="24"/>
        </w:rPr>
        <w:t>u</w:t>
      </w:r>
      <w:r w:rsidRPr="00CB4782">
        <w:rPr>
          <w:rFonts w:ascii="Arial" w:eastAsia="Arial" w:hAnsi="Arial" w:cs="Arial"/>
          <w:b/>
          <w:sz w:val="24"/>
          <w:szCs w:val="24"/>
        </w:rPr>
        <w:t>s</w:t>
      </w:r>
      <w:r w:rsidRPr="00CB4782">
        <w:rPr>
          <w:rFonts w:ascii="Arial" w:eastAsia="Arial" w:hAnsi="Arial" w:cs="Arial"/>
          <w:b/>
          <w:spacing w:val="-14"/>
          <w:sz w:val="24"/>
          <w:szCs w:val="24"/>
        </w:rPr>
        <w:t xml:space="preserve"> </w:t>
      </w:r>
      <w:r w:rsidRPr="00CB4782">
        <w:rPr>
          <w:rFonts w:ascii="Arial" w:eastAsia="Arial" w:hAnsi="Arial" w:cs="Arial"/>
          <w:b/>
          <w:spacing w:val="-7"/>
          <w:sz w:val="24"/>
          <w:szCs w:val="24"/>
        </w:rPr>
        <w:t>yet?</w:t>
      </w:r>
    </w:p>
    <w:p w14:paraId="0572EA60" w14:textId="77777777" w:rsidR="00CB4782" w:rsidRPr="00CB4782" w:rsidRDefault="00CB4782" w:rsidP="00C64984">
      <w:pPr>
        <w:spacing w:after="0" w:line="220" w:lineRule="exact"/>
        <w:rPr>
          <w:rFonts w:ascii="Arial" w:hAnsi="Arial" w:cs="Arial"/>
          <w:sz w:val="24"/>
          <w:szCs w:val="24"/>
        </w:rPr>
      </w:pPr>
    </w:p>
    <w:p w14:paraId="24961C79" w14:textId="2FC50B6B" w:rsidR="00CB4782" w:rsidRPr="00CB4782" w:rsidRDefault="00CB4782" w:rsidP="00C64984">
      <w:pPr>
        <w:spacing w:after="0" w:line="278" w:lineRule="auto"/>
        <w:ind w:left="114" w:right="59"/>
        <w:rPr>
          <w:rFonts w:ascii="Arial" w:eastAsia="Arial" w:hAnsi="Arial" w:cs="Arial"/>
          <w:sz w:val="24"/>
          <w:szCs w:val="24"/>
        </w:rPr>
      </w:pPr>
      <w:r w:rsidRPr="00CB4782">
        <w:rPr>
          <w:rFonts w:ascii="Arial" w:eastAsia="Arial" w:hAnsi="Arial" w:cs="Arial"/>
          <w:sz w:val="24"/>
          <w:szCs w:val="24"/>
        </w:rPr>
        <w:t>If you are approaching us</w:t>
      </w:r>
      <w:r w:rsidRPr="00CB4782">
        <w:rPr>
          <w:rFonts w:ascii="Arial" w:eastAsia="Arial" w:hAnsi="Arial" w:cs="Arial"/>
          <w:spacing w:val="2"/>
          <w:sz w:val="24"/>
          <w:szCs w:val="24"/>
        </w:rPr>
        <w:t xml:space="preserve"> </w:t>
      </w:r>
      <w:r w:rsidRPr="00CB4782">
        <w:rPr>
          <w:rFonts w:ascii="Arial" w:eastAsia="Arial" w:hAnsi="Arial" w:cs="Arial"/>
          <w:sz w:val="24"/>
          <w:szCs w:val="24"/>
        </w:rPr>
        <w:t>for the first time</w:t>
      </w:r>
      <w:r w:rsidRPr="00CB4782">
        <w:rPr>
          <w:rFonts w:ascii="Arial" w:eastAsia="Arial" w:hAnsi="Arial" w:cs="Arial"/>
          <w:spacing w:val="2"/>
          <w:sz w:val="24"/>
          <w:szCs w:val="24"/>
        </w:rPr>
        <w:t xml:space="preserve"> </w:t>
      </w:r>
      <w:r w:rsidRPr="00CB4782">
        <w:rPr>
          <w:rFonts w:ascii="Arial" w:eastAsia="Arial" w:hAnsi="Arial" w:cs="Arial"/>
          <w:sz w:val="24"/>
          <w:szCs w:val="24"/>
        </w:rPr>
        <w:t>you should give us a chance</w:t>
      </w:r>
      <w:r w:rsidRPr="00CB4782">
        <w:rPr>
          <w:rFonts w:ascii="Arial" w:eastAsia="Arial" w:hAnsi="Arial" w:cs="Arial"/>
          <w:spacing w:val="2"/>
          <w:sz w:val="24"/>
          <w:szCs w:val="24"/>
        </w:rPr>
        <w:t xml:space="preserve"> </w:t>
      </w:r>
      <w:r w:rsidRPr="00CB4782">
        <w:rPr>
          <w:rFonts w:ascii="Arial" w:eastAsia="Arial" w:hAnsi="Arial" w:cs="Arial"/>
          <w:sz w:val="24"/>
          <w:szCs w:val="24"/>
        </w:rPr>
        <w:t>to respond. If you are not</w:t>
      </w:r>
      <w:r w:rsidRPr="00CB4782">
        <w:rPr>
          <w:rFonts w:ascii="Arial" w:eastAsia="Arial" w:hAnsi="Arial" w:cs="Arial"/>
          <w:spacing w:val="2"/>
          <w:sz w:val="24"/>
          <w:szCs w:val="24"/>
        </w:rPr>
        <w:t xml:space="preserve"> </w:t>
      </w:r>
      <w:r w:rsidRPr="00CB4782">
        <w:rPr>
          <w:rFonts w:ascii="Arial" w:eastAsia="Arial" w:hAnsi="Arial" w:cs="Arial"/>
          <w:sz w:val="24"/>
          <w:szCs w:val="24"/>
        </w:rPr>
        <w:t>happy with our response, then</w:t>
      </w:r>
      <w:r w:rsidRPr="00CB4782">
        <w:rPr>
          <w:rFonts w:ascii="Arial" w:eastAsia="Arial" w:hAnsi="Arial" w:cs="Arial"/>
          <w:spacing w:val="2"/>
          <w:sz w:val="24"/>
          <w:szCs w:val="24"/>
        </w:rPr>
        <w:t xml:space="preserve"> </w:t>
      </w:r>
      <w:r w:rsidRPr="00CB4782">
        <w:rPr>
          <w:rFonts w:ascii="Arial" w:eastAsia="Arial" w:hAnsi="Arial" w:cs="Arial"/>
          <w:sz w:val="24"/>
          <w:szCs w:val="24"/>
        </w:rPr>
        <w:t xml:space="preserve">you may make your complaint using the </w:t>
      </w:r>
      <w:r w:rsidR="004E20E3">
        <w:rPr>
          <w:rFonts w:ascii="Arial" w:eastAsia="Arial" w:hAnsi="Arial" w:cs="Arial"/>
          <w:sz w:val="24"/>
          <w:szCs w:val="24"/>
        </w:rPr>
        <w:t>p</w:t>
      </w:r>
      <w:r w:rsidR="00E56520">
        <w:rPr>
          <w:rFonts w:ascii="Arial" w:eastAsia="Arial" w:hAnsi="Arial" w:cs="Arial"/>
          <w:sz w:val="24"/>
          <w:szCs w:val="24"/>
        </w:rPr>
        <w:t>olicy</w:t>
      </w:r>
      <w:r w:rsidRPr="00CB4782">
        <w:rPr>
          <w:rFonts w:ascii="Arial" w:eastAsia="Arial" w:hAnsi="Arial" w:cs="Arial"/>
          <w:spacing w:val="2"/>
          <w:sz w:val="24"/>
          <w:szCs w:val="24"/>
        </w:rPr>
        <w:t xml:space="preserve"> </w:t>
      </w:r>
      <w:r w:rsidRPr="00CB4782">
        <w:rPr>
          <w:rFonts w:ascii="Arial" w:eastAsia="Arial" w:hAnsi="Arial" w:cs="Arial"/>
          <w:sz w:val="24"/>
          <w:szCs w:val="24"/>
        </w:rPr>
        <w:t>we describe below. Most concerns</w:t>
      </w:r>
      <w:r w:rsidRPr="00CB4782">
        <w:rPr>
          <w:rFonts w:ascii="Arial" w:eastAsia="Arial" w:hAnsi="Arial" w:cs="Arial"/>
          <w:spacing w:val="2"/>
          <w:sz w:val="24"/>
          <w:szCs w:val="24"/>
        </w:rPr>
        <w:t xml:space="preserve"> </w:t>
      </w:r>
      <w:r w:rsidRPr="00CB4782">
        <w:rPr>
          <w:rFonts w:ascii="Arial" w:eastAsia="Arial" w:hAnsi="Arial" w:cs="Arial"/>
          <w:sz w:val="24"/>
          <w:szCs w:val="24"/>
        </w:rPr>
        <w:t>can be settled quickly just by speaking to</w:t>
      </w:r>
      <w:r w:rsidRPr="00CB4782">
        <w:rPr>
          <w:rFonts w:ascii="Arial" w:eastAsia="Arial" w:hAnsi="Arial" w:cs="Arial"/>
          <w:spacing w:val="2"/>
          <w:sz w:val="24"/>
          <w:szCs w:val="24"/>
        </w:rPr>
        <w:t xml:space="preserve"> </w:t>
      </w:r>
      <w:r w:rsidRPr="00CB4782">
        <w:rPr>
          <w:rFonts w:ascii="Arial" w:eastAsia="Arial" w:hAnsi="Arial" w:cs="Arial"/>
          <w:sz w:val="24"/>
          <w:szCs w:val="24"/>
        </w:rPr>
        <w:t>the relevant person in school,</w:t>
      </w:r>
      <w:r w:rsidRPr="00CB4782">
        <w:rPr>
          <w:rFonts w:ascii="Arial" w:eastAsia="Arial" w:hAnsi="Arial" w:cs="Arial"/>
          <w:spacing w:val="2"/>
          <w:sz w:val="24"/>
          <w:szCs w:val="24"/>
        </w:rPr>
        <w:t xml:space="preserve"> </w:t>
      </w:r>
      <w:r w:rsidRPr="00CB4782">
        <w:rPr>
          <w:rFonts w:ascii="Arial" w:eastAsia="Arial" w:hAnsi="Arial" w:cs="Arial"/>
          <w:sz w:val="24"/>
          <w:szCs w:val="24"/>
        </w:rPr>
        <w:t>without the need to</w:t>
      </w:r>
      <w:r w:rsidRPr="00CB4782">
        <w:rPr>
          <w:rFonts w:ascii="Arial" w:eastAsia="Arial" w:hAnsi="Arial" w:cs="Arial"/>
          <w:spacing w:val="2"/>
          <w:sz w:val="24"/>
          <w:szCs w:val="24"/>
        </w:rPr>
        <w:t xml:space="preserve"> </w:t>
      </w:r>
      <w:r w:rsidRPr="00CB4782">
        <w:rPr>
          <w:rFonts w:ascii="Arial" w:eastAsia="Arial" w:hAnsi="Arial" w:cs="Arial"/>
          <w:sz w:val="24"/>
          <w:szCs w:val="24"/>
        </w:rPr>
        <w:t xml:space="preserve">use a formal </w:t>
      </w:r>
      <w:r w:rsidR="004E20E3">
        <w:rPr>
          <w:rFonts w:ascii="Arial" w:eastAsia="Arial" w:hAnsi="Arial" w:cs="Arial"/>
          <w:sz w:val="24"/>
          <w:szCs w:val="24"/>
        </w:rPr>
        <w:t>p</w:t>
      </w:r>
      <w:r w:rsidR="00E56520">
        <w:rPr>
          <w:rFonts w:ascii="Arial" w:eastAsia="Arial" w:hAnsi="Arial" w:cs="Arial"/>
          <w:sz w:val="24"/>
          <w:szCs w:val="24"/>
        </w:rPr>
        <w:t>olicy</w:t>
      </w:r>
      <w:r w:rsidRPr="00CB4782">
        <w:rPr>
          <w:rFonts w:ascii="Arial" w:eastAsia="Arial" w:hAnsi="Arial" w:cs="Arial"/>
          <w:sz w:val="24"/>
          <w:szCs w:val="24"/>
        </w:rPr>
        <w:t>.</w:t>
      </w:r>
    </w:p>
    <w:p w14:paraId="2DCF1F41" w14:textId="77777777" w:rsidR="00CB4782" w:rsidRPr="00CB4782" w:rsidRDefault="00CB4782" w:rsidP="00C64984">
      <w:pPr>
        <w:spacing w:after="0" w:line="200" w:lineRule="exact"/>
        <w:rPr>
          <w:rFonts w:ascii="Arial" w:hAnsi="Arial" w:cs="Arial"/>
          <w:sz w:val="24"/>
          <w:szCs w:val="24"/>
        </w:rPr>
      </w:pPr>
    </w:p>
    <w:p w14:paraId="6B59D80C" w14:textId="77777777"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b/>
          <w:spacing w:val="-7"/>
          <w:sz w:val="24"/>
          <w:szCs w:val="24"/>
        </w:rPr>
        <w:t>Wha</w:t>
      </w:r>
      <w:r w:rsidRPr="00CB4782">
        <w:rPr>
          <w:rFonts w:ascii="Arial" w:eastAsia="Arial" w:hAnsi="Arial" w:cs="Arial"/>
          <w:b/>
          <w:sz w:val="24"/>
          <w:szCs w:val="24"/>
        </w:rPr>
        <w:t>t</w:t>
      </w:r>
      <w:r w:rsidRPr="00CB4782">
        <w:rPr>
          <w:rFonts w:ascii="Arial" w:eastAsia="Arial" w:hAnsi="Arial" w:cs="Arial"/>
          <w:b/>
          <w:spacing w:val="-15"/>
          <w:sz w:val="24"/>
          <w:szCs w:val="24"/>
        </w:rPr>
        <w:t xml:space="preserve"> </w:t>
      </w:r>
      <w:r w:rsidRPr="00CB4782">
        <w:rPr>
          <w:rFonts w:ascii="Arial" w:eastAsia="Arial" w:hAnsi="Arial" w:cs="Arial"/>
          <w:b/>
          <w:spacing w:val="-7"/>
          <w:sz w:val="24"/>
          <w:szCs w:val="24"/>
        </w:rPr>
        <w:t>w</w:t>
      </w:r>
      <w:r w:rsidRPr="00CB4782">
        <w:rPr>
          <w:rFonts w:ascii="Arial" w:eastAsia="Arial" w:hAnsi="Arial" w:cs="Arial"/>
          <w:b/>
          <w:sz w:val="24"/>
          <w:szCs w:val="24"/>
        </w:rPr>
        <w:t>e</w:t>
      </w:r>
      <w:r w:rsidRPr="00CB4782">
        <w:rPr>
          <w:rFonts w:ascii="Arial" w:eastAsia="Arial" w:hAnsi="Arial" w:cs="Arial"/>
          <w:b/>
          <w:spacing w:val="-14"/>
          <w:sz w:val="24"/>
          <w:szCs w:val="24"/>
        </w:rPr>
        <w:t xml:space="preserve"> </w:t>
      </w:r>
      <w:r w:rsidRPr="00CB4782">
        <w:rPr>
          <w:rFonts w:ascii="Arial" w:eastAsia="Arial" w:hAnsi="Arial" w:cs="Arial"/>
          <w:b/>
          <w:spacing w:val="-7"/>
          <w:sz w:val="24"/>
          <w:szCs w:val="24"/>
        </w:rPr>
        <w:t>expec</w:t>
      </w:r>
      <w:r w:rsidRPr="00CB4782">
        <w:rPr>
          <w:rFonts w:ascii="Arial" w:eastAsia="Arial" w:hAnsi="Arial" w:cs="Arial"/>
          <w:b/>
          <w:sz w:val="24"/>
          <w:szCs w:val="24"/>
        </w:rPr>
        <w:t>t</w:t>
      </w:r>
      <w:r w:rsidRPr="00CB4782">
        <w:rPr>
          <w:rFonts w:ascii="Arial" w:eastAsia="Arial" w:hAnsi="Arial" w:cs="Arial"/>
          <w:b/>
          <w:spacing w:val="-12"/>
          <w:sz w:val="24"/>
          <w:szCs w:val="24"/>
        </w:rPr>
        <w:t xml:space="preserve"> </w:t>
      </w:r>
      <w:r w:rsidRPr="00CB4782">
        <w:rPr>
          <w:rFonts w:ascii="Arial" w:eastAsia="Arial" w:hAnsi="Arial" w:cs="Arial"/>
          <w:b/>
          <w:spacing w:val="-7"/>
          <w:sz w:val="24"/>
          <w:szCs w:val="24"/>
        </w:rPr>
        <w:t>fro</w:t>
      </w:r>
      <w:r w:rsidRPr="00CB4782">
        <w:rPr>
          <w:rFonts w:ascii="Arial" w:eastAsia="Arial" w:hAnsi="Arial" w:cs="Arial"/>
          <w:b/>
          <w:sz w:val="24"/>
          <w:szCs w:val="24"/>
        </w:rPr>
        <w:t>m</w:t>
      </w:r>
      <w:r w:rsidRPr="00CB4782">
        <w:rPr>
          <w:rFonts w:ascii="Arial" w:eastAsia="Arial" w:hAnsi="Arial" w:cs="Arial"/>
          <w:b/>
          <w:spacing w:val="-14"/>
          <w:sz w:val="24"/>
          <w:szCs w:val="24"/>
        </w:rPr>
        <w:t xml:space="preserve"> </w:t>
      </w:r>
      <w:r w:rsidRPr="00CB4782">
        <w:rPr>
          <w:rFonts w:ascii="Arial" w:eastAsia="Arial" w:hAnsi="Arial" w:cs="Arial"/>
          <w:b/>
          <w:spacing w:val="-7"/>
          <w:sz w:val="24"/>
          <w:szCs w:val="24"/>
        </w:rPr>
        <w:t>you</w:t>
      </w:r>
    </w:p>
    <w:p w14:paraId="70C23B91" w14:textId="77777777" w:rsidR="00CB4782" w:rsidRPr="00CB4782" w:rsidRDefault="00CB4782" w:rsidP="00C64984">
      <w:pPr>
        <w:spacing w:after="0" w:line="200" w:lineRule="exact"/>
        <w:rPr>
          <w:rFonts w:ascii="Arial" w:hAnsi="Arial" w:cs="Arial"/>
          <w:sz w:val="24"/>
          <w:szCs w:val="24"/>
        </w:rPr>
      </w:pPr>
    </w:p>
    <w:p w14:paraId="74BCC3D7" w14:textId="77777777" w:rsidR="00CB4782" w:rsidRPr="00CB4782" w:rsidRDefault="00CB4782" w:rsidP="00C64984">
      <w:pPr>
        <w:spacing w:after="0" w:line="278" w:lineRule="auto"/>
        <w:ind w:left="114" w:right="62"/>
        <w:rPr>
          <w:rFonts w:ascii="Arial" w:eastAsia="Arial" w:hAnsi="Arial" w:cs="Arial"/>
          <w:sz w:val="24"/>
          <w:szCs w:val="24"/>
        </w:rPr>
      </w:pPr>
      <w:r w:rsidRPr="00CB4782">
        <w:rPr>
          <w:rFonts w:ascii="Arial" w:eastAsia="Arial" w:hAnsi="Arial" w:cs="Arial"/>
          <w:sz w:val="24"/>
          <w:szCs w:val="24"/>
        </w:rPr>
        <w:t>We believe that all</w:t>
      </w:r>
      <w:r w:rsidRPr="00CB4782">
        <w:rPr>
          <w:rFonts w:ascii="Arial" w:eastAsia="Arial" w:hAnsi="Arial" w:cs="Arial"/>
          <w:spacing w:val="2"/>
          <w:sz w:val="24"/>
          <w:szCs w:val="24"/>
        </w:rPr>
        <w:t xml:space="preserve"> </w:t>
      </w:r>
      <w:r w:rsidRPr="00CB4782">
        <w:rPr>
          <w:rFonts w:ascii="Arial" w:eastAsia="Arial" w:hAnsi="Arial" w:cs="Arial"/>
          <w:sz w:val="24"/>
          <w:szCs w:val="24"/>
        </w:rPr>
        <w:t>complainants have a right to</w:t>
      </w:r>
      <w:r w:rsidRPr="00CB4782">
        <w:rPr>
          <w:rFonts w:ascii="Arial" w:eastAsia="Arial" w:hAnsi="Arial" w:cs="Arial"/>
          <w:spacing w:val="2"/>
          <w:sz w:val="24"/>
          <w:szCs w:val="24"/>
        </w:rPr>
        <w:t xml:space="preserve"> </w:t>
      </w:r>
      <w:r w:rsidRPr="00CB4782">
        <w:rPr>
          <w:rFonts w:ascii="Arial" w:eastAsia="Arial" w:hAnsi="Arial" w:cs="Arial"/>
          <w:sz w:val="24"/>
          <w:szCs w:val="24"/>
        </w:rPr>
        <w:t>be heard, understood, and respected. School staff</w:t>
      </w:r>
      <w:r w:rsidRPr="00CB4782">
        <w:rPr>
          <w:rFonts w:ascii="Arial" w:eastAsia="Arial" w:hAnsi="Arial" w:cs="Arial"/>
          <w:spacing w:val="2"/>
          <w:sz w:val="24"/>
          <w:szCs w:val="24"/>
        </w:rPr>
        <w:t xml:space="preserve"> </w:t>
      </w:r>
      <w:r w:rsidRPr="00CB4782">
        <w:rPr>
          <w:rFonts w:ascii="Arial" w:eastAsia="Arial" w:hAnsi="Arial" w:cs="Arial"/>
          <w:sz w:val="24"/>
          <w:szCs w:val="24"/>
        </w:rPr>
        <w:t>and governors have the same right.</w:t>
      </w:r>
      <w:r w:rsidRPr="00CB4782">
        <w:rPr>
          <w:rFonts w:ascii="Arial" w:eastAsia="Arial" w:hAnsi="Arial" w:cs="Arial"/>
          <w:spacing w:val="2"/>
          <w:sz w:val="24"/>
          <w:szCs w:val="24"/>
        </w:rPr>
        <w:t xml:space="preserve"> </w:t>
      </w:r>
      <w:r w:rsidRPr="00CB4782">
        <w:rPr>
          <w:rFonts w:ascii="Arial" w:eastAsia="Arial" w:hAnsi="Arial" w:cs="Arial"/>
          <w:sz w:val="24"/>
          <w:szCs w:val="24"/>
        </w:rPr>
        <w:t>We expect you to be polite and courteous. We</w:t>
      </w:r>
      <w:r w:rsidRPr="00CB4782">
        <w:rPr>
          <w:rFonts w:ascii="Arial" w:eastAsia="Arial" w:hAnsi="Arial" w:cs="Arial"/>
          <w:spacing w:val="2"/>
          <w:sz w:val="24"/>
          <w:szCs w:val="24"/>
        </w:rPr>
        <w:t xml:space="preserve"> </w:t>
      </w:r>
      <w:r w:rsidRPr="00CB4782">
        <w:rPr>
          <w:rFonts w:ascii="Arial" w:eastAsia="Arial" w:hAnsi="Arial" w:cs="Arial"/>
          <w:sz w:val="24"/>
          <w:szCs w:val="24"/>
        </w:rPr>
        <w:t>will not tolerate aggressive,</w:t>
      </w:r>
      <w:r w:rsidRPr="00CB4782">
        <w:rPr>
          <w:rFonts w:ascii="Arial" w:eastAsia="Arial" w:hAnsi="Arial" w:cs="Arial"/>
          <w:spacing w:val="2"/>
          <w:sz w:val="24"/>
          <w:szCs w:val="24"/>
        </w:rPr>
        <w:t xml:space="preserve"> </w:t>
      </w:r>
      <w:r w:rsidRPr="00CB4782">
        <w:rPr>
          <w:rFonts w:ascii="Arial" w:eastAsia="Arial" w:hAnsi="Arial" w:cs="Arial"/>
          <w:sz w:val="24"/>
          <w:szCs w:val="24"/>
        </w:rPr>
        <w:t>abusive, or unreasonable behaviour.</w:t>
      </w:r>
    </w:p>
    <w:p w14:paraId="08B1FE14" w14:textId="77777777" w:rsidR="00CB4782" w:rsidRPr="00CB4782" w:rsidRDefault="00CB4782" w:rsidP="00C64984">
      <w:pPr>
        <w:spacing w:after="0" w:line="100" w:lineRule="exact"/>
        <w:rPr>
          <w:rFonts w:ascii="Arial" w:hAnsi="Arial" w:cs="Arial"/>
          <w:sz w:val="24"/>
          <w:szCs w:val="24"/>
        </w:rPr>
      </w:pPr>
    </w:p>
    <w:p w14:paraId="2F6CF931" w14:textId="77777777" w:rsidR="00CB4782" w:rsidRPr="00CB4782" w:rsidRDefault="00CB4782" w:rsidP="00C64984">
      <w:pPr>
        <w:spacing w:after="0" w:line="200" w:lineRule="exact"/>
        <w:rPr>
          <w:rFonts w:ascii="Arial" w:hAnsi="Arial" w:cs="Arial"/>
          <w:sz w:val="24"/>
          <w:szCs w:val="24"/>
        </w:rPr>
      </w:pPr>
    </w:p>
    <w:p w14:paraId="7A8B7BA4" w14:textId="77777777" w:rsidR="00CB4782" w:rsidRDefault="00CB4782" w:rsidP="00C64984">
      <w:pPr>
        <w:spacing w:after="0" w:line="278" w:lineRule="auto"/>
        <w:ind w:left="114" w:right="301"/>
        <w:rPr>
          <w:rFonts w:ascii="Arial" w:eastAsia="Arial" w:hAnsi="Arial" w:cs="Arial"/>
          <w:sz w:val="24"/>
          <w:szCs w:val="24"/>
        </w:rPr>
      </w:pPr>
      <w:r w:rsidRPr="00CB4782">
        <w:rPr>
          <w:rFonts w:ascii="Arial" w:eastAsia="Arial" w:hAnsi="Arial" w:cs="Arial"/>
          <w:sz w:val="24"/>
          <w:szCs w:val="24"/>
        </w:rPr>
        <w:t>Nor will we tolerate unreasonable</w:t>
      </w:r>
      <w:r w:rsidRPr="00CB4782">
        <w:rPr>
          <w:rFonts w:ascii="Arial" w:eastAsia="Arial" w:hAnsi="Arial" w:cs="Arial"/>
          <w:spacing w:val="2"/>
          <w:sz w:val="24"/>
          <w:szCs w:val="24"/>
        </w:rPr>
        <w:t xml:space="preserve"> </w:t>
      </w:r>
      <w:r w:rsidRPr="00CB4782">
        <w:rPr>
          <w:rFonts w:ascii="Arial" w:eastAsia="Arial" w:hAnsi="Arial" w:cs="Arial"/>
          <w:sz w:val="24"/>
          <w:szCs w:val="24"/>
        </w:rPr>
        <w:t>demands, unreasonable persistence</w:t>
      </w:r>
      <w:r w:rsidRPr="00CB4782">
        <w:rPr>
          <w:rFonts w:ascii="Arial" w:eastAsia="Arial" w:hAnsi="Arial" w:cs="Arial"/>
          <w:spacing w:val="2"/>
          <w:sz w:val="24"/>
          <w:szCs w:val="24"/>
        </w:rPr>
        <w:t xml:space="preserve"> </w:t>
      </w:r>
      <w:r w:rsidRPr="00CB4782">
        <w:rPr>
          <w:rFonts w:ascii="Arial" w:eastAsia="Arial" w:hAnsi="Arial" w:cs="Arial"/>
          <w:sz w:val="24"/>
          <w:szCs w:val="24"/>
        </w:rPr>
        <w:t>nor vexatious complaining. We have</w:t>
      </w:r>
      <w:r w:rsidRPr="00CB4782">
        <w:rPr>
          <w:rFonts w:ascii="Arial" w:eastAsia="Arial" w:hAnsi="Arial" w:cs="Arial"/>
          <w:spacing w:val="2"/>
          <w:sz w:val="24"/>
          <w:szCs w:val="24"/>
        </w:rPr>
        <w:t xml:space="preserve"> </w:t>
      </w:r>
      <w:r w:rsidRPr="00CB4782">
        <w:rPr>
          <w:rFonts w:ascii="Arial" w:eastAsia="Arial" w:hAnsi="Arial" w:cs="Arial"/>
          <w:sz w:val="24"/>
          <w:szCs w:val="24"/>
        </w:rPr>
        <w:t>a separate policy to manage</w:t>
      </w:r>
      <w:r w:rsidRPr="00CB4782">
        <w:rPr>
          <w:rFonts w:ascii="Arial" w:eastAsia="Arial" w:hAnsi="Arial" w:cs="Arial"/>
          <w:spacing w:val="2"/>
          <w:sz w:val="24"/>
          <w:szCs w:val="24"/>
        </w:rPr>
        <w:t xml:space="preserve"> </w:t>
      </w:r>
      <w:r w:rsidRPr="00CB4782">
        <w:rPr>
          <w:rFonts w:ascii="Arial" w:eastAsia="Arial" w:hAnsi="Arial" w:cs="Arial"/>
          <w:sz w:val="24"/>
          <w:szCs w:val="24"/>
        </w:rPr>
        <w:t>situations where we find that someone’s</w:t>
      </w:r>
      <w:r w:rsidRPr="00CB4782">
        <w:rPr>
          <w:rFonts w:ascii="Arial" w:eastAsia="Arial" w:hAnsi="Arial" w:cs="Arial"/>
          <w:spacing w:val="2"/>
          <w:sz w:val="24"/>
          <w:szCs w:val="24"/>
        </w:rPr>
        <w:t xml:space="preserve"> </w:t>
      </w:r>
      <w:r w:rsidRPr="00CB4782">
        <w:rPr>
          <w:rFonts w:ascii="Arial" w:eastAsia="Arial" w:hAnsi="Arial" w:cs="Arial"/>
          <w:sz w:val="24"/>
          <w:szCs w:val="24"/>
        </w:rPr>
        <w:t>actions are unacceptable.</w:t>
      </w:r>
    </w:p>
    <w:p w14:paraId="0337B5EC" w14:textId="77777777" w:rsidR="006F4F16" w:rsidRDefault="006F4F16" w:rsidP="00C64984">
      <w:pPr>
        <w:spacing w:after="0" w:line="278" w:lineRule="auto"/>
        <w:ind w:left="114" w:right="301"/>
        <w:rPr>
          <w:rFonts w:ascii="Arial" w:eastAsia="Arial" w:hAnsi="Arial" w:cs="Arial"/>
          <w:sz w:val="24"/>
          <w:szCs w:val="24"/>
        </w:rPr>
      </w:pPr>
    </w:p>
    <w:p w14:paraId="0B4AD789" w14:textId="6453128D" w:rsidR="006F4F16" w:rsidRPr="00AA0939" w:rsidRDefault="006F4F16" w:rsidP="006F4F16">
      <w:pPr>
        <w:pStyle w:val="Default"/>
        <w:jc w:val="both"/>
        <w:rPr>
          <w:color w:val="auto"/>
          <w:rPrChange w:id="8" w:author="Gelli Head" w:date="2024-11-12T12:55:00Z">
            <w:rPr>
              <w:color w:val="auto"/>
            </w:rPr>
          </w:rPrChange>
        </w:rPr>
      </w:pPr>
      <w:r w:rsidRPr="00AA0939">
        <w:rPr>
          <w:color w:val="auto"/>
          <w:rPrChange w:id="9" w:author="Gelli Head" w:date="2024-11-12T12:55:00Z">
            <w:rPr>
              <w:color w:val="auto"/>
              <w:highlight w:val="yellow"/>
            </w:rPr>
          </w:rPrChange>
        </w:rPr>
        <w:lastRenderedPageBreak/>
        <w:t xml:space="preserve">When a parent, carer or stakeholder begins to show signs of such unreasonably persistent behaviour </w:t>
      </w:r>
      <w:r w:rsidR="004E20E3" w:rsidRPr="00AA0939">
        <w:rPr>
          <w:color w:val="auto"/>
          <w:rPrChange w:id="10" w:author="Gelli Head" w:date="2024-11-12T12:55:00Z">
            <w:rPr>
              <w:color w:val="auto"/>
              <w:highlight w:val="yellow"/>
            </w:rPr>
          </w:rPrChange>
        </w:rPr>
        <w:t>h</w:t>
      </w:r>
      <w:r w:rsidRPr="00AA0939">
        <w:rPr>
          <w:color w:val="auto"/>
          <w:rPrChange w:id="11" w:author="Gelli Head" w:date="2024-11-12T12:55:00Z">
            <w:rPr>
              <w:color w:val="auto"/>
              <w:highlight w:val="yellow"/>
            </w:rPr>
          </w:rPrChange>
        </w:rPr>
        <w:t>eadteachers/</w:t>
      </w:r>
      <w:r w:rsidR="004E20E3" w:rsidRPr="00AA0939">
        <w:rPr>
          <w:color w:val="auto"/>
          <w:rPrChange w:id="12" w:author="Gelli Head" w:date="2024-11-12T12:55:00Z">
            <w:rPr>
              <w:color w:val="auto"/>
              <w:highlight w:val="yellow"/>
            </w:rPr>
          </w:rPrChange>
        </w:rPr>
        <w:t>g</w:t>
      </w:r>
      <w:r w:rsidRPr="00AA0939">
        <w:rPr>
          <w:color w:val="auto"/>
          <w:rPrChange w:id="13" w:author="Gelli Head" w:date="2024-11-12T12:55:00Z">
            <w:rPr>
              <w:color w:val="auto"/>
              <w:highlight w:val="yellow"/>
            </w:rPr>
          </w:rPrChange>
        </w:rPr>
        <w:t xml:space="preserve">overning </w:t>
      </w:r>
      <w:r w:rsidR="004E20E3" w:rsidRPr="00AA0939">
        <w:rPr>
          <w:color w:val="auto"/>
          <w:rPrChange w:id="14" w:author="Gelli Head" w:date="2024-11-12T12:55:00Z">
            <w:rPr>
              <w:color w:val="auto"/>
              <w:highlight w:val="yellow"/>
            </w:rPr>
          </w:rPrChange>
        </w:rPr>
        <w:t>b</w:t>
      </w:r>
      <w:r w:rsidRPr="00AA0939">
        <w:rPr>
          <w:color w:val="auto"/>
          <w:rPrChange w:id="15" w:author="Gelli Head" w:date="2024-11-12T12:55:00Z">
            <w:rPr>
              <w:color w:val="auto"/>
              <w:highlight w:val="yellow"/>
            </w:rPr>
          </w:rPrChange>
        </w:rPr>
        <w:t xml:space="preserve">odies should inform the individual of the impact their behaviour is having at an early stage and that if the unreasonably persistent behaviour continues it may be necessary for restrictions to be imposed as to future communication and contact with the </w:t>
      </w:r>
      <w:r w:rsidR="004E20E3" w:rsidRPr="00AA0939">
        <w:rPr>
          <w:color w:val="auto"/>
          <w:rPrChange w:id="16" w:author="Gelli Head" w:date="2024-11-12T12:55:00Z">
            <w:rPr>
              <w:color w:val="auto"/>
              <w:highlight w:val="yellow"/>
            </w:rPr>
          </w:rPrChange>
        </w:rPr>
        <w:t>s</w:t>
      </w:r>
      <w:r w:rsidRPr="00AA0939">
        <w:rPr>
          <w:color w:val="auto"/>
          <w:rPrChange w:id="17" w:author="Gelli Head" w:date="2024-11-12T12:55:00Z">
            <w:rPr>
              <w:color w:val="auto"/>
              <w:highlight w:val="yellow"/>
            </w:rPr>
          </w:rPrChange>
        </w:rPr>
        <w:t>chool and staff.</w:t>
      </w:r>
      <w:r w:rsidRPr="00AA0939">
        <w:rPr>
          <w:color w:val="auto"/>
          <w:rPrChange w:id="18" w:author="Gelli Head" w:date="2024-11-12T12:55:00Z">
            <w:rPr>
              <w:color w:val="auto"/>
            </w:rPr>
          </w:rPrChange>
        </w:rPr>
        <w:t xml:space="preserve"> </w:t>
      </w:r>
    </w:p>
    <w:p w14:paraId="14549305" w14:textId="77777777" w:rsidR="006F4F16" w:rsidRPr="00AA0939" w:rsidRDefault="006F4F16" w:rsidP="00C64984">
      <w:pPr>
        <w:spacing w:after="0" w:line="278" w:lineRule="auto"/>
        <w:ind w:left="114" w:right="301"/>
        <w:rPr>
          <w:rFonts w:ascii="Arial" w:eastAsia="Arial" w:hAnsi="Arial" w:cs="Arial"/>
          <w:sz w:val="24"/>
          <w:szCs w:val="24"/>
          <w:rPrChange w:id="19" w:author="Gelli Head" w:date="2024-11-12T12:55:00Z">
            <w:rPr>
              <w:rFonts w:ascii="Arial" w:eastAsia="Arial" w:hAnsi="Arial" w:cs="Arial"/>
              <w:sz w:val="24"/>
              <w:szCs w:val="24"/>
            </w:rPr>
          </w:rPrChange>
        </w:rPr>
      </w:pPr>
    </w:p>
    <w:p w14:paraId="52FD093B" w14:textId="61FB897B" w:rsidR="006F4F16" w:rsidRDefault="006F4F16" w:rsidP="006F4F16">
      <w:pPr>
        <w:spacing w:after="0" w:line="278" w:lineRule="auto"/>
        <w:ind w:left="114" w:right="301"/>
        <w:rPr>
          <w:rFonts w:ascii="Arial" w:eastAsia="Arial" w:hAnsi="Arial" w:cs="Arial"/>
          <w:sz w:val="24"/>
          <w:szCs w:val="24"/>
        </w:rPr>
      </w:pPr>
      <w:r w:rsidRPr="00AA0939">
        <w:rPr>
          <w:rFonts w:ascii="Arial" w:eastAsia="Arial" w:hAnsi="Arial" w:cs="Arial"/>
          <w:sz w:val="24"/>
          <w:szCs w:val="24"/>
          <w:rPrChange w:id="20" w:author="Gelli Head" w:date="2024-11-12T12:55:00Z">
            <w:rPr>
              <w:rFonts w:ascii="Arial" w:eastAsia="Arial" w:hAnsi="Arial" w:cs="Arial"/>
              <w:sz w:val="24"/>
              <w:szCs w:val="24"/>
              <w:highlight w:val="yellow"/>
            </w:rPr>
          </w:rPrChange>
        </w:rPr>
        <w:t xml:space="preserve">Please refer to the </w:t>
      </w:r>
      <w:r w:rsidR="00E04253" w:rsidRPr="00AA0939">
        <w:rPr>
          <w:rFonts w:ascii="Arial" w:eastAsia="Arial" w:hAnsi="Arial" w:cs="Arial"/>
          <w:sz w:val="24"/>
          <w:szCs w:val="24"/>
          <w:rPrChange w:id="21" w:author="Gelli Head" w:date="2024-11-12T12:55:00Z">
            <w:rPr>
              <w:rFonts w:ascii="Arial" w:eastAsia="Arial" w:hAnsi="Arial" w:cs="Arial"/>
              <w:sz w:val="24"/>
              <w:szCs w:val="24"/>
              <w:highlight w:val="yellow"/>
            </w:rPr>
          </w:rPrChange>
        </w:rPr>
        <w:t>local authority’s</w:t>
      </w:r>
      <w:r w:rsidR="004E20E3" w:rsidRPr="00AA0939">
        <w:rPr>
          <w:rFonts w:ascii="Arial" w:eastAsia="Arial" w:hAnsi="Arial" w:cs="Arial"/>
          <w:sz w:val="24"/>
          <w:szCs w:val="24"/>
          <w:rPrChange w:id="22" w:author="Gelli Head" w:date="2024-11-12T12:55:00Z">
            <w:rPr>
              <w:rFonts w:ascii="Arial" w:eastAsia="Arial" w:hAnsi="Arial" w:cs="Arial"/>
              <w:sz w:val="24"/>
              <w:szCs w:val="24"/>
              <w:highlight w:val="yellow"/>
            </w:rPr>
          </w:rPrChange>
        </w:rPr>
        <w:t xml:space="preserve"> ‘</w:t>
      </w:r>
      <w:r w:rsidRPr="00AA0939">
        <w:rPr>
          <w:rFonts w:ascii="Arial" w:eastAsia="Arial" w:hAnsi="Arial" w:cs="Arial"/>
          <w:sz w:val="24"/>
          <w:szCs w:val="24"/>
          <w:rPrChange w:id="23" w:author="Gelli Head" w:date="2024-11-12T12:55:00Z">
            <w:rPr>
              <w:rFonts w:ascii="Arial" w:eastAsia="Arial" w:hAnsi="Arial" w:cs="Arial"/>
              <w:sz w:val="24"/>
              <w:szCs w:val="24"/>
              <w:highlight w:val="yellow"/>
            </w:rPr>
          </w:rPrChange>
        </w:rPr>
        <w:t>Managing Unreasonably Persistent and Unacceptable Behaviours</w:t>
      </w:r>
      <w:r w:rsidR="004E20E3" w:rsidRPr="00AA0939">
        <w:rPr>
          <w:rFonts w:ascii="Arial" w:eastAsia="Arial" w:hAnsi="Arial" w:cs="Arial"/>
          <w:sz w:val="24"/>
          <w:szCs w:val="24"/>
          <w:rPrChange w:id="24" w:author="Gelli Head" w:date="2024-11-12T12:55:00Z">
            <w:rPr>
              <w:rFonts w:ascii="Arial" w:eastAsia="Arial" w:hAnsi="Arial" w:cs="Arial"/>
              <w:sz w:val="24"/>
              <w:szCs w:val="24"/>
              <w:highlight w:val="yellow"/>
            </w:rPr>
          </w:rPrChange>
        </w:rPr>
        <w:t>’</w:t>
      </w:r>
      <w:r w:rsidRPr="00AA0939">
        <w:rPr>
          <w:rFonts w:ascii="Arial" w:eastAsia="Arial" w:hAnsi="Arial" w:cs="Arial"/>
          <w:sz w:val="24"/>
          <w:szCs w:val="24"/>
          <w:rPrChange w:id="25" w:author="Gelli Head" w:date="2024-11-12T12:55:00Z">
            <w:rPr>
              <w:rFonts w:ascii="Arial" w:eastAsia="Arial" w:hAnsi="Arial" w:cs="Arial"/>
              <w:sz w:val="24"/>
              <w:szCs w:val="24"/>
              <w:highlight w:val="yellow"/>
            </w:rPr>
          </w:rPrChange>
        </w:rPr>
        <w:t xml:space="preserve"> Guidance for Schools</w:t>
      </w:r>
      <w:r w:rsidR="004E20E3" w:rsidRPr="00AA0939">
        <w:rPr>
          <w:rFonts w:ascii="Arial" w:eastAsia="Arial" w:hAnsi="Arial" w:cs="Arial"/>
          <w:sz w:val="24"/>
          <w:szCs w:val="24"/>
          <w:rPrChange w:id="26" w:author="Gelli Head" w:date="2024-11-12T12:55:00Z">
            <w:rPr>
              <w:rFonts w:ascii="Arial" w:eastAsia="Arial" w:hAnsi="Arial" w:cs="Arial"/>
              <w:sz w:val="24"/>
              <w:szCs w:val="24"/>
              <w:highlight w:val="yellow"/>
            </w:rPr>
          </w:rPrChange>
        </w:rPr>
        <w:t xml:space="preserve"> document</w:t>
      </w:r>
      <w:r w:rsidRPr="00AA0939">
        <w:rPr>
          <w:rFonts w:ascii="Arial" w:eastAsia="Arial" w:hAnsi="Arial" w:cs="Arial"/>
          <w:sz w:val="24"/>
          <w:szCs w:val="24"/>
          <w:rPrChange w:id="27" w:author="Gelli Head" w:date="2024-11-12T12:55:00Z">
            <w:rPr>
              <w:rFonts w:ascii="Arial" w:eastAsia="Arial" w:hAnsi="Arial" w:cs="Arial"/>
              <w:sz w:val="24"/>
              <w:szCs w:val="24"/>
              <w:highlight w:val="yellow"/>
            </w:rPr>
          </w:rPrChange>
        </w:rPr>
        <w:t xml:space="preserve"> for further information.</w:t>
      </w:r>
    </w:p>
    <w:p w14:paraId="5D5581A6" w14:textId="77777777" w:rsidR="006F4F16" w:rsidRDefault="006F4F16" w:rsidP="006F4F16">
      <w:pPr>
        <w:spacing w:after="0" w:line="278" w:lineRule="auto"/>
        <w:ind w:left="114" w:right="301"/>
        <w:rPr>
          <w:rFonts w:ascii="Arial" w:eastAsia="Arial" w:hAnsi="Arial" w:cs="Arial"/>
          <w:sz w:val="24"/>
          <w:szCs w:val="24"/>
        </w:rPr>
      </w:pPr>
    </w:p>
    <w:p w14:paraId="50E5CEA3" w14:textId="50580F73" w:rsidR="00CB4782" w:rsidRPr="00CB4782" w:rsidRDefault="00CB4782" w:rsidP="006F4F16">
      <w:pPr>
        <w:spacing w:after="0" w:line="278" w:lineRule="auto"/>
        <w:ind w:left="114" w:right="301"/>
        <w:rPr>
          <w:rFonts w:ascii="Arial" w:eastAsia="Arial" w:hAnsi="Arial" w:cs="Arial"/>
          <w:sz w:val="24"/>
          <w:szCs w:val="24"/>
        </w:rPr>
      </w:pPr>
      <w:r w:rsidRPr="00CB4782">
        <w:rPr>
          <w:rFonts w:ascii="Arial" w:eastAsia="Arial" w:hAnsi="Arial" w:cs="Arial"/>
          <w:b/>
          <w:spacing w:val="-7"/>
          <w:sz w:val="24"/>
          <w:szCs w:val="24"/>
        </w:rPr>
        <w:t>Ou</w:t>
      </w:r>
      <w:r w:rsidRPr="00CB4782">
        <w:rPr>
          <w:rFonts w:ascii="Arial" w:eastAsia="Arial" w:hAnsi="Arial" w:cs="Arial"/>
          <w:b/>
          <w:sz w:val="24"/>
          <w:szCs w:val="24"/>
        </w:rPr>
        <w:t>r</w:t>
      </w:r>
      <w:r w:rsidRPr="00CB4782">
        <w:rPr>
          <w:rFonts w:ascii="Arial" w:eastAsia="Arial" w:hAnsi="Arial" w:cs="Arial"/>
          <w:b/>
          <w:spacing w:val="-15"/>
          <w:sz w:val="24"/>
          <w:szCs w:val="24"/>
        </w:rPr>
        <w:t xml:space="preserve"> </w:t>
      </w:r>
      <w:r w:rsidRPr="00CB4782">
        <w:rPr>
          <w:rFonts w:ascii="Arial" w:eastAsia="Arial" w:hAnsi="Arial" w:cs="Arial"/>
          <w:b/>
          <w:spacing w:val="-7"/>
          <w:sz w:val="24"/>
          <w:szCs w:val="24"/>
        </w:rPr>
        <w:t>approac</w:t>
      </w:r>
      <w:r w:rsidRPr="00CB4782">
        <w:rPr>
          <w:rFonts w:ascii="Arial" w:eastAsia="Arial" w:hAnsi="Arial" w:cs="Arial"/>
          <w:b/>
          <w:sz w:val="24"/>
          <w:szCs w:val="24"/>
        </w:rPr>
        <w:t>h</w:t>
      </w:r>
      <w:r w:rsidRPr="00CB4782">
        <w:rPr>
          <w:rFonts w:ascii="Arial" w:eastAsia="Arial" w:hAnsi="Arial" w:cs="Arial"/>
          <w:b/>
          <w:spacing w:val="-13"/>
          <w:sz w:val="24"/>
          <w:szCs w:val="24"/>
        </w:rPr>
        <w:t xml:space="preserve"> </w:t>
      </w:r>
      <w:r w:rsidRPr="00CB4782">
        <w:rPr>
          <w:rFonts w:ascii="Arial" w:eastAsia="Arial" w:hAnsi="Arial" w:cs="Arial"/>
          <w:b/>
          <w:spacing w:val="-7"/>
          <w:sz w:val="24"/>
          <w:szCs w:val="24"/>
        </w:rPr>
        <w:t>t</w:t>
      </w:r>
      <w:r w:rsidRPr="00CB4782">
        <w:rPr>
          <w:rFonts w:ascii="Arial" w:eastAsia="Arial" w:hAnsi="Arial" w:cs="Arial"/>
          <w:b/>
          <w:sz w:val="24"/>
          <w:szCs w:val="24"/>
        </w:rPr>
        <w:t>o</w:t>
      </w:r>
      <w:r w:rsidRPr="00CB4782">
        <w:rPr>
          <w:rFonts w:ascii="Arial" w:eastAsia="Arial" w:hAnsi="Arial" w:cs="Arial"/>
          <w:b/>
          <w:spacing w:val="-14"/>
          <w:sz w:val="24"/>
          <w:szCs w:val="24"/>
        </w:rPr>
        <w:t xml:space="preserve"> </w:t>
      </w:r>
      <w:r w:rsidRPr="00CB4782">
        <w:rPr>
          <w:rFonts w:ascii="Arial" w:eastAsia="Arial" w:hAnsi="Arial" w:cs="Arial"/>
          <w:b/>
          <w:spacing w:val="-7"/>
          <w:sz w:val="24"/>
          <w:szCs w:val="24"/>
        </w:rPr>
        <w:t>answerin</w:t>
      </w:r>
      <w:r w:rsidRPr="00CB4782">
        <w:rPr>
          <w:rFonts w:ascii="Arial" w:eastAsia="Arial" w:hAnsi="Arial" w:cs="Arial"/>
          <w:b/>
          <w:sz w:val="24"/>
          <w:szCs w:val="24"/>
        </w:rPr>
        <w:t>g</w:t>
      </w:r>
      <w:r w:rsidRPr="00CB4782">
        <w:rPr>
          <w:rFonts w:ascii="Arial" w:eastAsia="Arial" w:hAnsi="Arial" w:cs="Arial"/>
          <w:b/>
          <w:spacing w:val="-13"/>
          <w:sz w:val="24"/>
          <w:szCs w:val="24"/>
        </w:rPr>
        <w:t xml:space="preserve"> </w:t>
      </w:r>
      <w:r w:rsidRPr="00CB4782">
        <w:rPr>
          <w:rFonts w:ascii="Arial" w:eastAsia="Arial" w:hAnsi="Arial" w:cs="Arial"/>
          <w:b/>
          <w:spacing w:val="-7"/>
          <w:sz w:val="24"/>
          <w:szCs w:val="24"/>
        </w:rPr>
        <w:t>you</w:t>
      </w:r>
      <w:r w:rsidRPr="00CB4782">
        <w:rPr>
          <w:rFonts w:ascii="Arial" w:eastAsia="Arial" w:hAnsi="Arial" w:cs="Arial"/>
          <w:b/>
          <w:sz w:val="24"/>
          <w:szCs w:val="24"/>
        </w:rPr>
        <w:t>r</w:t>
      </w:r>
      <w:r w:rsidRPr="00CB4782">
        <w:rPr>
          <w:rFonts w:ascii="Arial" w:eastAsia="Arial" w:hAnsi="Arial" w:cs="Arial"/>
          <w:b/>
          <w:spacing w:val="-15"/>
          <w:sz w:val="24"/>
          <w:szCs w:val="24"/>
        </w:rPr>
        <w:t xml:space="preserve"> </w:t>
      </w:r>
      <w:r w:rsidRPr="00CB4782">
        <w:rPr>
          <w:rFonts w:ascii="Arial" w:eastAsia="Arial" w:hAnsi="Arial" w:cs="Arial"/>
          <w:b/>
          <w:spacing w:val="-7"/>
          <w:sz w:val="24"/>
          <w:szCs w:val="24"/>
        </w:rPr>
        <w:t>concer</w:t>
      </w:r>
      <w:r w:rsidRPr="00CB4782">
        <w:rPr>
          <w:rFonts w:ascii="Arial" w:eastAsia="Arial" w:hAnsi="Arial" w:cs="Arial"/>
          <w:b/>
          <w:sz w:val="24"/>
          <w:szCs w:val="24"/>
        </w:rPr>
        <w:t>n</w:t>
      </w:r>
      <w:r w:rsidRPr="00CB4782">
        <w:rPr>
          <w:rFonts w:ascii="Arial" w:eastAsia="Arial" w:hAnsi="Arial" w:cs="Arial"/>
          <w:b/>
          <w:spacing w:val="-12"/>
          <w:sz w:val="24"/>
          <w:szCs w:val="24"/>
        </w:rPr>
        <w:t xml:space="preserve"> </w:t>
      </w:r>
      <w:r w:rsidRPr="00CB4782">
        <w:rPr>
          <w:rFonts w:ascii="Arial" w:eastAsia="Arial" w:hAnsi="Arial" w:cs="Arial"/>
          <w:b/>
          <w:spacing w:val="-7"/>
          <w:sz w:val="24"/>
          <w:szCs w:val="24"/>
        </w:rPr>
        <w:t>or complaint</w:t>
      </w:r>
    </w:p>
    <w:p w14:paraId="34912CFC" w14:textId="77777777" w:rsidR="00CB4782" w:rsidRPr="00CB4782" w:rsidRDefault="00CB4782" w:rsidP="00C64984">
      <w:pPr>
        <w:spacing w:after="0" w:line="200" w:lineRule="exact"/>
        <w:rPr>
          <w:rFonts w:ascii="Arial" w:hAnsi="Arial" w:cs="Arial"/>
          <w:sz w:val="24"/>
          <w:szCs w:val="24"/>
        </w:rPr>
      </w:pPr>
    </w:p>
    <w:p w14:paraId="4077A094" w14:textId="77777777"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sz w:val="24"/>
          <w:szCs w:val="24"/>
        </w:rPr>
        <w:t>We will consider your concerns</w:t>
      </w:r>
      <w:r w:rsidRPr="00CB4782">
        <w:rPr>
          <w:rFonts w:ascii="Arial" w:eastAsia="Arial" w:hAnsi="Arial" w:cs="Arial"/>
          <w:spacing w:val="2"/>
          <w:sz w:val="24"/>
          <w:szCs w:val="24"/>
        </w:rPr>
        <w:t xml:space="preserve"> </w:t>
      </w:r>
      <w:r w:rsidRPr="00CB4782">
        <w:rPr>
          <w:rFonts w:ascii="Arial" w:eastAsia="Arial" w:hAnsi="Arial" w:cs="Arial"/>
          <w:sz w:val="24"/>
          <w:szCs w:val="24"/>
        </w:rPr>
        <w:t>and complaints in an open</w:t>
      </w:r>
      <w:r w:rsidRPr="00CB4782">
        <w:rPr>
          <w:rFonts w:ascii="Arial" w:eastAsia="Arial" w:hAnsi="Arial" w:cs="Arial"/>
          <w:spacing w:val="2"/>
          <w:sz w:val="24"/>
          <w:szCs w:val="24"/>
        </w:rPr>
        <w:t xml:space="preserve"> </w:t>
      </w:r>
      <w:r w:rsidRPr="00CB4782">
        <w:rPr>
          <w:rFonts w:ascii="Arial" w:eastAsia="Arial" w:hAnsi="Arial" w:cs="Arial"/>
          <w:sz w:val="24"/>
          <w:szCs w:val="24"/>
        </w:rPr>
        <w:t>and fair way.</w:t>
      </w:r>
    </w:p>
    <w:p w14:paraId="48583039" w14:textId="77777777" w:rsidR="00CB4782" w:rsidRPr="00CB4782" w:rsidRDefault="00CB4782" w:rsidP="00C64984">
      <w:pPr>
        <w:spacing w:after="0" w:line="140" w:lineRule="exact"/>
        <w:rPr>
          <w:rFonts w:ascii="Arial" w:hAnsi="Arial" w:cs="Arial"/>
          <w:sz w:val="24"/>
          <w:szCs w:val="24"/>
        </w:rPr>
      </w:pPr>
    </w:p>
    <w:p w14:paraId="7A3EC81B" w14:textId="77777777" w:rsidR="00CB4782" w:rsidRPr="00CB4782" w:rsidRDefault="00CB4782" w:rsidP="00C64984">
      <w:pPr>
        <w:spacing w:after="0" w:line="200" w:lineRule="exact"/>
        <w:rPr>
          <w:rFonts w:ascii="Arial" w:hAnsi="Arial" w:cs="Arial"/>
          <w:sz w:val="24"/>
          <w:szCs w:val="24"/>
        </w:rPr>
      </w:pPr>
    </w:p>
    <w:p w14:paraId="558FA600" w14:textId="77777777" w:rsidR="00CB4782" w:rsidRPr="00CB4782" w:rsidRDefault="00CB4782" w:rsidP="00C64984">
      <w:pPr>
        <w:spacing w:after="0" w:line="278" w:lineRule="auto"/>
        <w:ind w:left="114" w:right="190"/>
        <w:rPr>
          <w:rFonts w:ascii="Arial" w:eastAsia="Arial" w:hAnsi="Arial" w:cs="Arial"/>
          <w:sz w:val="24"/>
          <w:szCs w:val="24"/>
        </w:rPr>
      </w:pPr>
      <w:r w:rsidRPr="00CB4782">
        <w:rPr>
          <w:rFonts w:ascii="Arial" w:eastAsia="Arial" w:hAnsi="Arial" w:cs="Arial"/>
          <w:sz w:val="24"/>
          <w:szCs w:val="24"/>
        </w:rPr>
        <w:t>At all times, the</w:t>
      </w:r>
      <w:r w:rsidRPr="00CB4782">
        <w:rPr>
          <w:rFonts w:ascii="Arial" w:eastAsia="Arial" w:hAnsi="Arial" w:cs="Arial"/>
          <w:spacing w:val="2"/>
          <w:sz w:val="24"/>
          <w:szCs w:val="24"/>
        </w:rPr>
        <w:t xml:space="preserve"> </w:t>
      </w:r>
      <w:r w:rsidRPr="00CB4782">
        <w:rPr>
          <w:rFonts w:ascii="Arial" w:eastAsia="Arial" w:hAnsi="Arial" w:cs="Arial"/>
          <w:sz w:val="24"/>
          <w:szCs w:val="24"/>
        </w:rPr>
        <w:t>school will respect the rights</w:t>
      </w:r>
      <w:r w:rsidRPr="00CB4782">
        <w:rPr>
          <w:rFonts w:ascii="Arial" w:eastAsia="Arial" w:hAnsi="Arial" w:cs="Arial"/>
          <w:spacing w:val="2"/>
          <w:sz w:val="24"/>
          <w:szCs w:val="24"/>
        </w:rPr>
        <w:t xml:space="preserve"> </w:t>
      </w:r>
      <w:r w:rsidRPr="00CB4782">
        <w:rPr>
          <w:rFonts w:ascii="Arial" w:eastAsia="Arial" w:hAnsi="Arial" w:cs="Arial"/>
          <w:sz w:val="24"/>
          <w:szCs w:val="24"/>
        </w:rPr>
        <w:t>and feelings of those</w:t>
      </w:r>
      <w:r w:rsidRPr="00CB4782">
        <w:rPr>
          <w:rFonts w:ascii="Arial" w:eastAsia="Arial" w:hAnsi="Arial" w:cs="Arial"/>
          <w:spacing w:val="2"/>
          <w:sz w:val="24"/>
          <w:szCs w:val="24"/>
        </w:rPr>
        <w:t xml:space="preserve"> </w:t>
      </w:r>
      <w:r w:rsidRPr="00CB4782">
        <w:rPr>
          <w:rFonts w:ascii="Arial" w:eastAsia="Arial" w:hAnsi="Arial" w:cs="Arial"/>
          <w:sz w:val="24"/>
          <w:szCs w:val="24"/>
        </w:rPr>
        <w:t>involved and make every effort</w:t>
      </w:r>
      <w:r w:rsidRPr="00CB4782">
        <w:rPr>
          <w:rFonts w:ascii="Arial" w:eastAsia="Arial" w:hAnsi="Arial" w:cs="Arial"/>
          <w:spacing w:val="-1"/>
          <w:sz w:val="24"/>
          <w:szCs w:val="24"/>
        </w:rPr>
        <w:t xml:space="preserve"> </w:t>
      </w:r>
      <w:r w:rsidRPr="00CB4782">
        <w:rPr>
          <w:rFonts w:ascii="Arial" w:eastAsia="Arial" w:hAnsi="Arial" w:cs="Arial"/>
          <w:sz w:val="24"/>
          <w:szCs w:val="24"/>
        </w:rPr>
        <w:t>to</w:t>
      </w:r>
      <w:r w:rsidRPr="00CB4782">
        <w:rPr>
          <w:rFonts w:ascii="Arial" w:eastAsia="Arial" w:hAnsi="Arial" w:cs="Arial"/>
          <w:spacing w:val="2"/>
          <w:sz w:val="24"/>
          <w:szCs w:val="24"/>
        </w:rPr>
        <w:t xml:space="preserve"> </w:t>
      </w:r>
      <w:r w:rsidRPr="00CB4782">
        <w:rPr>
          <w:rFonts w:ascii="Arial" w:eastAsia="Arial" w:hAnsi="Arial" w:cs="Arial"/>
          <w:sz w:val="24"/>
          <w:szCs w:val="24"/>
        </w:rPr>
        <w:t>protect confidential</w:t>
      </w:r>
      <w:r w:rsidRPr="00CB4782">
        <w:rPr>
          <w:rFonts w:ascii="Arial" w:eastAsia="Arial" w:hAnsi="Arial" w:cs="Arial"/>
          <w:spacing w:val="-1"/>
          <w:sz w:val="24"/>
          <w:szCs w:val="24"/>
        </w:rPr>
        <w:t xml:space="preserve"> </w:t>
      </w:r>
      <w:r w:rsidRPr="00CB4782">
        <w:rPr>
          <w:rFonts w:ascii="Arial" w:eastAsia="Arial" w:hAnsi="Arial" w:cs="Arial"/>
          <w:sz w:val="24"/>
          <w:szCs w:val="24"/>
        </w:rPr>
        <w:t>information.</w:t>
      </w:r>
    </w:p>
    <w:p w14:paraId="02E020F3" w14:textId="77777777" w:rsidR="00CB4782" w:rsidRPr="00CB4782" w:rsidRDefault="00CB4782" w:rsidP="00C64984">
      <w:pPr>
        <w:spacing w:after="0" w:line="100" w:lineRule="exact"/>
        <w:rPr>
          <w:rFonts w:ascii="Arial" w:hAnsi="Arial" w:cs="Arial"/>
          <w:sz w:val="24"/>
          <w:szCs w:val="24"/>
        </w:rPr>
      </w:pPr>
    </w:p>
    <w:p w14:paraId="6B5CC0AC" w14:textId="77777777" w:rsidR="00CB4782" w:rsidRPr="00CB4782" w:rsidRDefault="00CB4782" w:rsidP="00C64984">
      <w:pPr>
        <w:spacing w:after="0" w:line="200" w:lineRule="exact"/>
        <w:rPr>
          <w:rFonts w:ascii="Arial" w:hAnsi="Arial" w:cs="Arial"/>
          <w:sz w:val="24"/>
          <w:szCs w:val="24"/>
        </w:rPr>
      </w:pPr>
    </w:p>
    <w:p w14:paraId="605881BE" w14:textId="77777777" w:rsidR="00CB4782" w:rsidRPr="00CB4782" w:rsidRDefault="00CB4782" w:rsidP="00C64984">
      <w:pPr>
        <w:spacing w:after="0" w:line="278" w:lineRule="auto"/>
        <w:ind w:left="114" w:right="1001"/>
        <w:rPr>
          <w:rFonts w:ascii="Arial" w:eastAsia="Arial" w:hAnsi="Arial" w:cs="Arial"/>
          <w:sz w:val="24"/>
          <w:szCs w:val="24"/>
        </w:rPr>
      </w:pPr>
      <w:r w:rsidRPr="00CB4782">
        <w:rPr>
          <w:rFonts w:ascii="Arial" w:eastAsia="Arial" w:hAnsi="Arial" w:cs="Arial"/>
          <w:sz w:val="24"/>
          <w:szCs w:val="24"/>
        </w:rPr>
        <w:t>Timescales for dealing with</w:t>
      </w:r>
      <w:r w:rsidRPr="00CB4782">
        <w:rPr>
          <w:rFonts w:ascii="Arial" w:eastAsia="Arial" w:hAnsi="Arial" w:cs="Arial"/>
          <w:spacing w:val="2"/>
          <w:sz w:val="24"/>
          <w:szCs w:val="24"/>
        </w:rPr>
        <w:t xml:space="preserve"> </w:t>
      </w:r>
      <w:r w:rsidRPr="00CB4782">
        <w:rPr>
          <w:rFonts w:ascii="Arial" w:eastAsia="Arial" w:hAnsi="Arial" w:cs="Arial"/>
          <w:sz w:val="24"/>
          <w:szCs w:val="24"/>
        </w:rPr>
        <w:t>your concerns or complaints may need</w:t>
      </w:r>
      <w:r w:rsidRPr="00CB4782">
        <w:rPr>
          <w:rFonts w:ascii="Arial" w:eastAsia="Arial" w:hAnsi="Arial" w:cs="Arial"/>
          <w:spacing w:val="2"/>
          <w:sz w:val="24"/>
          <w:szCs w:val="24"/>
        </w:rPr>
        <w:t xml:space="preserve"> </w:t>
      </w:r>
      <w:r w:rsidRPr="00CB4782">
        <w:rPr>
          <w:rFonts w:ascii="Arial" w:eastAsia="Arial" w:hAnsi="Arial" w:cs="Arial"/>
          <w:sz w:val="24"/>
          <w:szCs w:val="24"/>
        </w:rPr>
        <w:t>to be extended and we will notify</w:t>
      </w:r>
      <w:r w:rsidRPr="00CB4782">
        <w:rPr>
          <w:rFonts w:ascii="Arial" w:eastAsia="Arial" w:hAnsi="Arial" w:cs="Arial"/>
          <w:spacing w:val="2"/>
          <w:sz w:val="24"/>
          <w:szCs w:val="24"/>
        </w:rPr>
        <w:t xml:space="preserve"> </w:t>
      </w:r>
      <w:r w:rsidRPr="00CB4782">
        <w:rPr>
          <w:rFonts w:ascii="Arial" w:eastAsia="Arial" w:hAnsi="Arial" w:cs="Arial"/>
          <w:sz w:val="24"/>
          <w:szCs w:val="24"/>
        </w:rPr>
        <w:t>you.</w:t>
      </w:r>
    </w:p>
    <w:p w14:paraId="3E763F26" w14:textId="77777777" w:rsidR="00CB4782" w:rsidRPr="00CB4782" w:rsidRDefault="00CB4782" w:rsidP="00C64984">
      <w:pPr>
        <w:spacing w:after="0" w:line="100" w:lineRule="exact"/>
        <w:rPr>
          <w:rFonts w:ascii="Arial" w:hAnsi="Arial" w:cs="Arial"/>
          <w:sz w:val="24"/>
          <w:szCs w:val="24"/>
        </w:rPr>
      </w:pPr>
    </w:p>
    <w:p w14:paraId="59616893" w14:textId="77777777" w:rsidR="00CB4782" w:rsidRPr="00CB4782" w:rsidRDefault="00CB4782" w:rsidP="00C64984">
      <w:pPr>
        <w:spacing w:after="0" w:line="200" w:lineRule="exact"/>
        <w:rPr>
          <w:rFonts w:ascii="Arial" w:hAnsi="Arial" w:cs="Arial"/>
          <w:sz w:val="24"/>
          <w:szCs w:val="24"/>
        </w:rPr>
      </w:pPr>
    </w:p>
    <w:p w14:paraId="08F5AC18" w14:textId="77777777" w:rsidR="00CB4782" w:rsidRPr="00CB4782" w:rsidRDefault="00CB4782" w:rsidP="00C64984">
      <w:pPr>
        <w:spacing w:after="0" w:line="278" w:lineRule="auto"/>
        <w:ind w:left="114" w:right="717"/>
        <w:rPr>
          <w:rFonts w:ascii="Arial" w:eastAsia="Arial" w:hAnsi="Arial" w:cs="Arial"/>
          <w:sz w:val="24"/>
          <w:szCs w:val="24"/>
        </w:rPr>
      </w:pPr>
      <w:r w:rsidRPr="00CB4782">
        <w:rPr>
          <w:rFonts w:ascii="Arial" w:eastAsia="Arial" w:hAnsi="Arial" w:cs="Arial"/>
          <w:sz w:val="24"/>
          <w:szCs w:val="24"/>
        </w:rPr>
        <w:t>We may ask for advice from</w:t>
      </w:r>
      <w:r w:rsidRPr="00CB4782">
        <w:rPr>
          <w:rFonts w:ascii="Arial" w:eastAsia="Arial" w:hAnsi="Arial" w:cs="Arial"/>
          <w:spacing w:val="2"/>
          <w:sz w:val="24"/>
          <w:szCs w:val="24"/>
        </w:rPr>
        <w:t xml:space="preserve"> </w:t>
      </w:r>
      <w:r w:rsidRPr="00CB4782">
        <w:rPr>
          <w:rFonts w:ascii="Arial" w:eastAsia="Arial" w:hAnsi="Arial" w:cs="Arial"/>
          <w:sz w:val="24"/>
          <w:szCs w:val="24"/>
        </w:rPr>
        <w:t>the local authority or</w:t>
      </w:r>
      <w:r w:rsidRPr="00CB4782">
        <w:rPr>
          <w:rFonts w:ascii="Arial" w:eastAsia="Arial" w:hAnsi="Arial" w:cs="Arial"/>
          <w:spacing w:val="2"/>
          <w:sz w:val="24"/>
          <w:szCs w:val="24"/>
        </w:rPr>
        <w:t xml:space="preserve"> </w:t>
      </w:r>
      <w:r w:rsidRPr="00CB4782">
        <w:rPr>
          <w:rFonts w:ascii="Arial" w:eastAsia="Arial" w:hAnsi="Arial" w:cs="Arial"/>
          <w:sz w:val="24"/>
          <w:szCs w:val="24"/>
        </w:rPr>
        <w:t>diocesan authority where appropriate.</w:t>
      </w:r>
    </w:p>
    <w:p w14:paraId="53D7BC48" w14:textId="77777777" w:rsidR="00CB4782" w:rsidRPr="00CB4782" w:rsidRDefault="00CB4782" w:rsidP="00C64984">
      <w:pPr>
        <w:spacing w:after="0" w:line="100" w:lineRule="exact"/>
        <w:rPr>
          <w:rFonts w:ascii="Arial" w:hAnsi="Arial" w:cs="Arial"/>
          <w:sz w:val="24"/>
          <w:szCs w:val="24"/>
        </w:rPr>
      </w:pPr>
    </w:p>
    <w:p w14:paraId="165EEC67" w14:textId="77777777" w:rsidR="00CB4782" w:rsidRPr="00CB4782" w:rsidRDefault="00CB4782" w:rsidP="00C64984">
      <w:pPr>
        <w:spacing w:after="0" w:line="200" w:lineRule="exact"/>
        <w:rPr>
          <w:rFonts w:ascii="Arial" w:hAnsi="Arial" w:cs="Arial"/>
          <w:sz w:val="24"/>
          <w:szCs w:val="24"/>
        </w:rPr>
      </w:pPr>
    </w:p>
    <w:p w14:paraId="529FE184" w14:textId="1971F314" w:rsidR="00CB4782" w:rsidRDefault="00CB4782" w:rsidP="00C64984">
      <w:pPr>
        <w:spacing w:after="0" w:line="278" w:lineRule="auto"/>
        <w:ind w:left="114" w:right="177"/>
        <w:jc w:val="both"/>
        <w:rPr>
          <w:rFonts w:ascii="Arial" w:eastAsia="Arial" w:hAnsi="Arial" w:cs="Arial"/>
          <w:sz w:val="24"/>
          <w:szCs w:val="24"/>
        </w:rPr>
      </w:pPr>
      <w:r w:rsidRPr="00CB4782">
        <w:rPr>
          <w:rFonts w:ascii="Arial" w:eastAsia="Arial" w:hAnsi="Arial" w:cs="Arial"/>
          <w:sz w:val="24"/>
          <w:szCs w:val="24"/>
        </w:rPr>
        <w:t>Some types of concern or</w:t>
      </w:r>
      <w:r w:rsidRPr="00CB4782">
        <w:rPr>
          <w:rFonts w:ascii="Arial" w:eastAsia="Arial" w:hAnsi="Arial" w:cs="Arial"/>
          <w:spacing w:val="2"/>
          <w:sz w:val="24"/>
          <w:szCs w:val="24"/>
        </w:rPr>
        <w:t xml:space="preserve"> </w:t>
      </w:r>
      <w:r w:rsidRPr="00CB4782">
        <w:rPr>
          <w:rFonts w:ascii="Arial" w:eastAsia="Arial" w:hAnsi="Arial" w:cs="Arial"/>
          <w:sz w:val="24"/>
          <w:szCs w:val="24"/>
        </w:rPr>
        <w:t>complaint may raise issues that</w:t>
      </w:r>
      <w:r w:rsidRPr="00CB4782">
        <w:rPr>
          <w:rFonts w:ascii="Arial" w:eastAsia="Arial" w:hAnsi="Arial" w:cs="Arial"/>
          <w:spacing w:val="2"/>
          <w:sz w:val="24"/>
          <w:szCs w:val="24"/>
        </w:rPr>
        <w:t xml:space="preserve"> </w:t>
      </w:r>
      <w:r w:rsidRPr="00CB4782">
        <w:rPr>
          <w:rFonts w:ascii="Arial" w:eastAsia="Arial" w:hAnsi="Arial" w:cs="Arial"/>
          <w:sz w:val="24"/>
          <w:szCs w:val="24"/>
        </w:rPr>
        <w:t>have to be dealt with in another way (other than</w:t>
      </w:r>
      <w:r w:rsidRPr="00CB4782">
        <w:rPr>
          <w:rFonts w:ascii="Arial" w:eastAsia="Arial" w:hAnsi="Arial" w:cs="Arial"/>
          <w:spacing w:val="2"/>
          <w:sz w:val="24"/>
          <w:szCs w:val="24"/>
        </w:rPr>
        <w:t xml:space="preserve"> </w:t>
      </w:r>
      <w:r w:rsidR="004E20E3">
        <w:rPr>
          <w:rFonts w:ascii="Arial" w:eastAsia="Arial" w:hAnsi="Arial" w:cs="Arial"/>
          <w:spacing w:val="2"/>
          <w:sz w:val="24"/>
          <w:szCs w:val="24"/>
        </w:rPr>
        <w:t xml:space="preserve">via </w:t>
      </w:r>
      <w:r w:rsidRPr="00CB4782">
        <w:rPr>
          <w:rFonts w:ascii="Arial" w:eastAsia="Arial" w:hAnsi="Arial" w:cs="Arial"/>
          <w:sz w:val="24"/>
          <w:szCs w:val="24"/>
        </w:rPr>
        <w:t>this complaints policy), in</w:t>
      </w:r>
      <w:r w:rsidRPr="00CB4782">
        <w:rPr>
          <w:rFonts w:ascii="Arial" w:eastAsia="Arial" w:hAnsi="Arial" w:cs="Arial"/>
          <w:spacing w:val="2"/>
          <w:sz w:val="24"/>
          <w:szCs w:val="24"/>
        </w:rPr>
        <w:t xml:space="preserve"> </w:t>
      </w:r>
      <w:r w:rsidRPr="00CB4782">
        <w:rPr>
          <w:rFonts w:ascii="Arial" w:eastAsia="Arial" w:hAnsi="Arial" w:cs="Arial"/>
          <w:sz w:val="24"/>
          <w:szCs w:val="24"/>
        </w:rPr>
        <w:t>which case we will explain why, and tell you what</w:t>
      </w:r>
      <w:r w:rsidRPr="00CB4782">
        <w:rPr>
          <w:rFonts w:ascii="Arial" w:eastAsia="Arial" w:hAnsi="Arial" w:cs="Arial"/>
          <w:spacing w:val="2"/>
          <w:sz w:val="24"/>
          <w:szCs w:val="24"/>
        </w:rPr>
        <w:t xml:space="preserve"> </w:t>
      </w:r>
      <w:r w:rsidRPr="00CB4782">
        <w:rPr>
          <w:rFonts w:ascii="Arial" w:eastAsia="Arial" w:hAnsi="Arial" w:cs="Arial"/>
          <w:sz w:val="24"/>
          <w:szCs w:val="24"/>
        </w:rPr>
        <w:t>steps will be taken.</w:t>
      </w:r>
    </w:p>
    <w:p w14:paraId="4E2D47D1" w14:textId="77777777" w:rsidR="00FD6B30" w:rsidRDefault="00FD6B30" w:rsidP="00C64984">
      <w:pPr>
        <w:spacing w:after="0" w:line="278" w:lineRule="auto"/>
        <w:ind w:left="114" w:right="177"/>
        <w:jc w:val="both"/>
        <w:rPr>
          <w:rFonts w:ascii="Arial" w:eastAsia="Arial" w:hAnsi="Arial" w:cs="Arial"/>
          <w:sz w:val="24"/>
          <w:szCs w:val="24"/>
        </w:rPr>
      </w:pPr>
    </w:p>
    <w:p w14:paraId="3E5966D4" w14:textId="77777777" w:rsidR="00FD6B30" w:rsidRPr="00AA0939" w:rsidRDefault="00FD6B30" w:rsidP="00C64984">
      <w:pPr>
        <w:spacing w:after="0" w:line="278" w:lineRule="auto"/>
        <w:ind w:left="114" w:right="177"/>
        <w:jc w:val="both"/>
        <w:rPr>
          <w:rFonts w:ascii="Arial" w:hAnsi="Arial" w:cs="Arial"/>
          <w:b/>
          <w:bCs/>
          <w:sz w:val="24"/>
          <w:szCs w:val="24"/>
          <w:rPrChange w:id="28" w:author="Gelli Head" w:date="2024-11-12T12:55:00Z">
            <w:rPr>
              <w:rFonts w:ascii="Arial" w:hAnsi="Arial" w:cs="Arial"/>
              <w:b/>
              <w:bCs/>
              <w:sz w:val="24"/>
              <w:szCs w:val="24"/>
              <w:highlight w:val="yellow"/>
            </w:rPr>
          </w:rPrChange>
        </w:rPr>
      </w:pPr>
      <w:r w:rsidRPr="00AA0939">
        <w:rPr>
          <w:rFonts w:ascii="Arial" w:hAnsi="Arial" w:cs="Arial"/>
          <w:b/>
          <w:bCs/>
          <w:sz w:val="24"/>
          <w:szCs w:val="24"/>
          <w:rPrChange w:id="29" w:author="Gelli Head" w:date="2024-11-12T12:55:00Z">
            <w:rPr>
              <w:rFonts w:ascii="Arial" w:hAnsi="Arial" w:cs="Arial"/>
              <w:b/>
              <w:bCs/>
              <w:sz w:val="24"/>
              <w:szCs w:val="24"/>
              <w:highlight w:val="yellow"/>
            </w:rPr>
          </w:rPrChange>
        </w:rPr>
        <w:t xml:space="preserve">Complaints about bullying </w:t>
      </w:r>
    </w:p>
    <w:p w14:paraId="25B85D5E" w14:textId="77777777" w:rsidR="00FD6B30" w:rsidRPr="00AA0939" w:rsidRDefault="00FD6B30" w:rsidP="00C64984">
      <w:pPr>
        <w:spacing w:after="0" w:line="278" w:lineRule="auto"/>
        <w:ind w:left="114" w:right="177"/>
        <w:jc w:val="both"/>
        <w:rPr>
          <w:rFonts w:ascii="Arial" w:hAnsi="Arial" w:cs="Arial"/>
          <w:sz w:val="24"/>
          <w:szCs w:val="24"/>
          <w:rPrChange w:id="30" w:author="Gelli Head" w:date="2024-11-12T12:55:00Z">
            <w:rPr>
              <w:rFonts w:ascii="Arial" w:hAnsi="Arial" w:cs="Arial"/>
              <w:sz w:val="24"/>
              <w:szCs w:val="24"/>
              <w:highlight w:val="yellow"/>
            </w:rPr>
          </w:rPrChange>
        </w:rPr>
      </w:pPr>
    </w:p>
    <w:p w14:paraId="73454B8A" w14:textId="06CA9B66" w:rsidR="00FD6B30" w:rsidRPr="00AA0939" w:rsidRDefault="00FD6B30" w:rsidP="00C64984">
      <w:pPr>
        <w:spacing w:after="0" w:line="278" w:lineRule="auto"/>
        <w:ind w:left="114" w:right="177"/>
        <w:jc w:val="both"/>
        <w:rPr>
          <w:rFonts w:ascii="Arial" w:hAnsi="Arial" w:cs="Arial"/>
          <w:sz w:val="24"/>
          <w:szCs w:val="24"/>
          <w:rPrChange w:id="31" w:author="Gelli Head" w:date="2024-11-12T12:55:00Z">
            <w:rPr>
              <w:rFonts w:ascii="Arial" w:hAnsi="Arial" w:cs="Arial"/>
              <w:sz w:val="24"/>
              <w:szCs w:val="24"/>
              <w:highlight w:val="yellow"/>
            </w:rPr>
          </w:rPrChange>
        </w:rPr>
      </w:pPr>
      <w:r w:rsidRPr="00AA0939">
        <w:rPr>
          <w:rFonts w:ascii="Arial" w:hAnsi="Arial" w:cs="Arial"/>
          <w:sz w:val="24"/>
          <w:szCs w:val="24"/>
          <w:rPrChange w:id="32" w:author="Gelli Head" w:date="2024-11-12T12:55:00Z">
            <w:rPr>
              <w:rFonts w:ascii="Arial" w:hAnsi="Arial" w:cs="Arial"/>
              <w:sz w:val="24"/>
              <w:szCs w:val="24"/>
              <w:highlight w:val="yellow"/>
            </w:rPr>
          </w:rPrChange>
        </w:rPr>
        <w:t xml:space="preserve">Parents and carers should feel confident that their children are safe at school. Rights, respect, equality statutory guidance for governing bodies describes how the Welsh Government expects bullying to be dealt with in schools, including the reporting of incidents. </w:t>
      </w:r>
    </w:p>
    <w:p w14:paraId="582299CB" w14:textId="77777777" w:rsidR="00FD6B30" w:rsidRPr="00AA0939" w:rsidRDefault="00FD6B30" w:rsidP="00C64984">
      <w:pPr>
        <w:spacing w:after="0" w:line="278" w:lineRule="auto"/>
        <w:ind w:left="114" w:right="177"/>
        <w:jc w:val="both"/>
        <w:rPr>
          <w:rFonts w:ascii="Arial" w:hAnsi="Arial" w:cs="Arial"/>
          <w:sz w:val="24"/>
          <w:szCs w:val="24"/>
          <w:rPrChange w:id="33" w:author="Gelli Head" w:date="2024-11-12T12:55:00Z">
            <w:rPr>
              <w:rFonts w:ascii="Arial" w:hAnsi="Arial" w:cs="Arial"/>
              <w:sz w:val="24"/>
              <w:szCs w:val="24"/>
              <w:highlight w:val="yellow"/>
            </w:rPr>
          </w:rPrChange>
        </w:rPr>
      </w:pPr>
    </w:p>
    <w:p w14:paraId="5167252D" w14:textId="46E199AF" w:rsidR="00FD6B30" w:rsidRPr="00AA0939" w:rsidRDefault="00FD6B30" w:rsidP="00C64984">
      <w:pPr>
        <w:spacing w:after="0" w:line="278" w:lineRule="auto"/>
        <w:ind w:left="114" w:right="177"/>
        <w:jc w:val="both"/>
        <w:rPr>
          <w:rFonts w:ascii="Arial" w:hAnsi="Arial" w:cs="Arial"/>
          <w:sz w:val="24"/>
          <w:szCs w:val="24"/>
          <w:rPrChange w:id="34" w:author="Gelli Head" w:date="2024-11-12T12:55:00Z">
            <w:rPr>
              <w:rFonts w:ascii="Arial" w:hAnsi="Arial" w:cs="Arial"/>
              <w:sz w:val="24"/>
              <w:szCs w:val="24"/>
              <w:highlight w:val="yellow"/>
            </w:rPr>
          </w:rPrChange>
        </w:rPr>
      </w:pPr>
      <w:r w:rsidRPr="00AA0939">
        <w:rPr>
          <w:rFonts w:ascii="Arial" w:hAnsi="Arial" w:cs="Arial"/>
          <w:sz w:val="24"/>
          <w:szCs w:val="24"/>
          <w:rPrChange w:id="35" w:author="Gelli Head" w:date="2024-11-12T12:55:00Z">
            <w:rPr>
              <w:rFonts w:ascii="Arial" w:hAnsi="Arial" w:cs="Arial"/>
              <w:sz w:val="24"/>
              <w:szCs w:val="24"/>
              <w:highlight w:val="yellow"/>
            </w:rPr>
          </w:rPrChange>
        </w:rPr>
        <w:t xml:space="preserve">Complaints from parents about their children being bullied at school is one of the most common complaints received by Welsh Government. Naturally, this is an emotive and sensitive subject, and it is very important that anti-bullying </w:t>
      </w:r>
      <w:r w:rsidR="004E20E3" w:rsidRPr="00AA0939">
        <w:rPr>
          <w:rFonts w:ascii="Arial" w:hAnsi="Arial" w:cs="Arial"/>
          <w:sz w:val="24"/>
          <w:szCs w:val="24"/>
          <w:rPrChange w:id="36" w:author="Gelli Head" w:date="2024-11-12T12:55:00Z">
            <w:rPr>
              <w:rFonts w:ascii="Arial" w:hAnsi="Arial" w:cs="Arial"/>
              <w:sz w:val="24"/>
              <w:szCs w:val="24"/>
              <w:highlight w:val="yellow"/>
            </w:rPr>
          </w:rPrChange>
        </w:rPr>
        <w:t xml:space="preserve">policies </w:t>
      </w:r>
      <w:r w:rsidRPr="00AA0939">
        <w:rPr>
          <w:rFonts w:ascii="Arial" w:hAnsi="Arial" w:cs="Arial"/>
          <w:sz w:val="24"/>
          <w:szCs w:val="24"/>
          <w:rPrChange w:id="37" w:author="Gelli Head" w:date="2024-11-12T12:55:00Z">
            <w:rPr>
              <w:rFonts w:ascii="Arial" w:hAnsi="Arial" w:cs="Arial"/>
              <w:sz w:val="24"/>
              <w:szCs w:val="24"/>
              <w:highlight w:val="yellow"/>
            </w:rPr>
          </w:rPrChange>
        </w:rPr>
        <w:t xml:space="preserve">are followed correctly so that the whole school community understands there is a zero-tolerance policy on bullying in all forms. This will limit the number of complaints received, however governing bodies may wish to specifically address the issue of bullying in their </w:t>
      </w:r>
      <w:r w:rsidR="004E20E3" w:rsidRPr="00AA0939">
        <w:rPr>
          <w:rFonts w:ascii="Arial" w:hAnsi="Arial" w:cs="Arial"/>
          <w:sz w:val="24"/>
          <w:szCs w:val="24"/>
          <w:rPrChange w:id="38" w:author="Gelli Head" w:date="2024-11-12T12:55:00Z">
            <w:rPr>
              <w:rFonts w:ascii="Arial" w:hAnsi="Arial" w:cs="Arial"/>
              <w:sz w:val="24"/>
              <w:szCs w:val="24"/>
              <w:highlight w:val="yellow"/>
            </w:rPr>
          </w:rPrChange>
        </w:rPr>
        <w:t>policies</w:t>
      </w:r>
      <w:r w:rsidRPr="00AA0939">
        <w:rPr>
          <w:rFonts w:ascii="Arial" w:hAnsi="Arial" w:cs="Arial"/>
          <w:sz w:val="24"/>
          <w:szCs w:val="24"/>
          <w:rPrChange w:id="39" w:author="Gelli Head" w:date="2024-11-12T12:55:00Z">
            <w:rPr>
              <w:rFonts w:ascii="Arial" w:hAnsi="Arial" w:cs="Arial"/>
              <w:sz w:val="24"/>
              <w:szCs w:val="24"/>
              <w:highlight w:val="yellow"/>
            </w:rPr>
          </w:rPrChange>
        </w:rPr>
        <w:t xml:space="preserve">. A statement on bullying and harassment has been added to the model policy. Governing bodies should be especially alert to the following common types of bullying and harassment when applying their </w:t>
      </w:r>
      <w:r w:rsidR="004E20E3" w:rsidRPr="00AA0939">
        <w:rPr>
          <w:rFonts w:ascii="Arial" w:hAnsi="Arial" w:cs="Arial"/>
          <w:sz w:val="24"/>
          <w:szCs w:val="24"/>
          <w:rPrChange w:id="40" w:author="Gelli Head" w:date="2024-11-12T12:55:00Z">
            <w:rPr>
              <w:rFonts w:ascii="Arial" w:hAnsi="Arial" w:cs="Arial"/>
              <w:sz w:val="24"/>
              <w:szCs w:val="24"/>
              <w:highlight w:val="yellow"/>
            </w:rPr>
          </w:rPrChange>
        </w:rPr>
        <w:t>policies</w:t>
      </w:r>
      <w:r w:rsidRPr="00AA0939">
        <w:rPr>
          <w:rFonts w:ascii="Arial" w:hAnsi="Arial" w:cs="Arial"/>
          <w:sz w:val="24"/>
          <w:szCs w:val="24"/>
          <w:rPrChange w:id="41" w:author="Gelli Head" w:date="2024-11-12T12:55:00Z">
            <w:rPr>
              <w:rFonts w:ascii="Arial" w:hAnsi="Arial" w:cs="Arial"/>
              <w:sz w:val="24"/>
              <w:szCs w:val="24"/>
              <w:highlight w:val="yellow"/>
            </w:rPr>
          </w:rPrChange>
        </w:rPr>
        <w:t>:</w:t>
      </w:r>
    </w:p>
    <w:p w14:paraId="4C1B93F2" w14:textId="77777777" w:rsidR="00FD6B30" w:rsidRPr="00AA0939" w:rsidRDefault="00FD6B30" w:rsidP="00C64984">
      <w:pPr>
        <w:spacing w:after="0" w:line="278" w:lineRule="auto"/>
        <w:ind w:left="114" w:right="177"/>
        <w:jc w:val="both"/>
        <w:rPr>
          <w:rFonts w:ascii="Arial" w:hAnsi="Arial" w:cs="Arial"/>
          <w:sz w:val="24"/>
          <w:szCs w:val="24"/>
          <w:rPrChange w:id="42" w:author="Gelli Head" w:date="2024-11-12T12:55:00Z">
            <w:rPr>
              <w:rFonts w:ascii="Arial" w:hAnsi="Arial" w:cs="Arial"/>
              <w:sz w:val="24"/>
              <w:szCs w:val="24"/>
              <w:highlight w:val="yellow"/>
            </w:rPr>
          </w:rPrChange>
        </w:rPr>
      </w:pPr>
    </w:p>
    <w:p w14:paraId="4AA711D3" w14:textId="635DDA94" w:rsidR="00FD6B30" w:rsidRPr="00AA0939" w:rsidRDefault="00FD6B30" w:rsidP="00FD6B30">
      <w:pPr>
        <w:pStyle w:val="ListParagraph"/>
        <w:numPr>
          <w:ilvl w:val="0"/>
          <w:numId w:val="5"/>
        </w:numPr>
        <w:spacing w:after="0" w:line="278" w:lineRule="auto"/>
        <w:ind w:right="177"/>
        <w:jc w:val="both"/>
        <w:rPr>
          <w:rFonts w:ascii="Arial" w:hAnsi="Arial" w:cs="Arial"/>
          <w:sz w:val="24"/>
          <w:szCs w:val="24"/>
          <w:rPrChange w:id="43" w:author="Gelli Head" w:date="2024-11-12T12:55:00Z">
            <w:rPr>
              <w:rFonts w:ascii="Arial" w:hAnsi="Arial" w:cs="Arial"/>
              <w:sz w:val="24"/>
              <w:szCs w:val="24"/>
              <w:highlight w:val="yellow"/>
            </w:rPr>
          </w:rPrChange>
        </w:rPr>
      </w:pPr>
      <w:r w:rsidRPr="00AA0939">
        <w:rPr>
          <w:rFonts w:ascii="Arial" w:hAnsi="Arial" w:cs="Arial"/>
          <w:sz w:val="24"/>
          <w:szCs w:val="24"/>
          <w:rPrChange w:id="44" w:author="Gelli Head" w:date="2024-11-12T12:55:00Z">
            <w:rPr>
              <w:rFonts w:ascii="Arial" w:hAnsi="Arial" w:cs="Arial"/>
              <w:sz w:val="24"/>
              <w:szCs w:val="24"/>
              <w:highlight w:val="yellow"/>
            </w:rPr>
          </w:rPrChange>
        </w:rPr>
        <w:t xml:space="preserve">bullying linked to race, religion, and culture </w:t>
      </w:r>
    </w:p>
    <w:p w14:paraId="3E69E6D7" w14:textId="0F1D96DE" w:rsidR="00FD6B30" w:rsidRPr="00AA0939" w:rsidRDefault="00FD6B30" w:rsidP="00FD6B30">
      <w:pPr>
        <w:pStyle w:val="ListParagraph"/>
        <w:numPr>
          <w:ilvl w:val="0"/>
          <w:numId w:val="5"/>
        </w:numPr>
        <w:spacing w:after="0" w:line="278" w:lineRule="auto"/>
        <w:ind w:right="177"/>
        <w:jc w:val="both"/>
        <w:rPr>
          <w:rFonts w:ascii="Arial" w:hAnsi="Arial" w:cs="Arial"/>
          <w:sz w:val="24"/>
          <w:szCs w:val="24"/>
          <w:rPrChange w:id="45" w:author="Gelli Head" w:date="2024-11-12T12:55:00Z">
            <w:rPr>
              <w:rFonts w:ascii="Arial" w:hAnsi="Arial" w:cs="Arial"/>
              <w:sz w:val="24"/>
              <w:szCs w:val="24"/>
              <w:highlight w:val="yellow"/>
            </w:rPr>
          </w:rPrChange>
        </w:rPr>
      </w:pPr>
      <w:r w:rsidRPr="00AA0939">
        <w:rPr>
          <w:rFonts w:ascii="Arial" w:hAnsi="Arial" w:cs="Arial"/>
          <w:sz w:val="24"/>
          <w:szCs w:val="24"/>
          <w:rPrChange w:id="46" w:author="Gelli Head" w:date="2024-11-12T12:55:00Z">
            <w:rPr>
              <w:rFonts w:ascii="Arial" w:hAnsi="Arial" w:cs="Arial"/>
              <w:sz w:val="24"/>
              <w:szCs w:val="24"/>
              <w:highlight w:val="yellow"/>
            </w:rPr>
          </w:rPrChange>
        </w:rPr>
        <w:t xml:space="preserve">homophobic, </w:t>
      </w:r>
      <w:proofErr w:type="spellStart"/>
      <w:r w:rsidRPr="00AA0939">
        <w:rPr>
          <w:rFonts w:ascii="Arial" w:hAnsi="Arial" w:cs="Arial"/>
          <w:sz w:val="24"/>
          <w:szCs w:val="24"/>
          <w:rPrChange w:id="47" w:author="Gelli Head" w:date="2024-11-12T12:55:00Z">
            <w:rPr>
              <w:rFonts w:ascii="Arial" w:hAnsi="Arial" w:cs="Arial"/>
              <w:sz w:val="24"/>
              <w:szCs w:val="24"/>
              <w:highlight w:val="yellow"/>
            </w:rPr>
          </w:rPrChange>
        </w:rPr>
        <w:t>biphobic</w:t>
      </w:r>
      <w:proofErr w:type="spellEnd"/>
      <w:r w:rsidRPr="00AA0939">
        <w:rPr>
          <w:rFonts w:ascii="Arial" w:hAnsi="Arial" w:cs="Arial"/>
          <w:sz w:val="24"/>
          <w:szCs w:val="24"/>
          <w:rPrChange w:id="48" w:author="Gelli Head" w:date="2024-11-12T12:55:00Z">
            <w:rPr>
              <w:rFonts w:ascii="Arial" w:hAnsi="Arial" w:cs="Arial"/>
              <w:sz w:val="24"/>
              <w:szCs w:val="24"/>
              <w:highlight w:val="yellow"/>
            </w:rPr>
          </w:rPrChange>
        </w:rPr>
        <w:t xml:space="preserve"> and transphobic bullying </w:t>
      </w:r>
    </w:p>
    <w:p w14:paraId="75BEF06F" w14:textId="3C86A915" w:rsidR="00FD6B30" w:rsidRPr="00AA0939" w:rsidRDefault="00FD6B30" w:rsidP="00FD6B30">
      <w:pPr>
        <w:pStyle w:val="ListParagraph"/>
        <w:numPr>
          <w:ilvl w:val="0"/>
          <w:numId w:val="5"/>
        </w:numPr>
        <w:spacing w:after="0" w:line="278" w:lineRule="auto"/>
        <w:ind w:right="177"/>
        <w:jc w:val="both"/>
        <w:rPr>
          <w:rFonts w:ascii="Arial" w:hAnsi="Arial" w:cs="Arial"/>
          <w:sz w:val="24"/>
          <w:szCs w:val="24"/>
          <w:rPrChange w:id="49" w:author="Gelli Head" w:date="2024-11-12T12:55:00Z">
            <w:rPr>
              <w:rFonts w:ascii="Arial" w:hAnsi="Arial" w:cs="Arial"/>
              <w:sz w:val="24"/>
              <w:szCs w:val="24"/>
              <w:highlight w:val="yellow"/>
            </w:rPr>
          </w:rPrChange>
        </w:rPr>
      </w:pPr>
      <w:r w:rsidRPr="00AA0939">
        <w:rPr>
          <w:rFonts w:ascii="Arial" w:hAnsi="Arial" w:cs="Arial"/>
          <w:sz w:val="24"/>
          <w:szCs w:val="24"/>
          <w:rPrChange w:id="50" w:author="Gelli Head" w:date="2024-11-12T12:55:00Z">
            <w:rPr>
              <w:rFonts w:ascii="Arial" w:hAnsi="Arial" w:cs="Arial"/>
              <w:sz w:val="24"/>
              <w:szCs w:val="24"/>
              <w:highlight w:val="yellow"/>
            </w:rPr>
          </w:rPrChange>
        </w:rPr>
        <w:t xml:space="preserve">sexist and sexual bullying </w:t>
      </w:r>
    </w:p>
    <w:p w14:paraId="684719B5" w14:textId="77777777" w:rsidR="00FC18D1" w:rsidRPr="00AA0939" w:rsidRDefault="00FD6B30" w:rsidP="00FD6B30">
      <w:pPr>
        <w:pStyle w:val="ListParagraph"/>
        <w:numPr>
          <w:ilvl w:val="0"/>
          <w:numId w:val="5"/>
        </w:numPr>
        <w:spacing w:after="0" w:line="278" w:lineRule="auto"/>
        <w:ind w:right="177"/>
        <w:jc w:val="both"/>
        <w:rPr>
          <w:rFonts w:ascii="Arial" w:hAnsi="Arial" w:cs="Arial"/>
          <w:sz w:val="24"/>
          <w:szCs w:val="24"/>
          <w:rPrChange w:id="51" w:author="Gelli Head" w:date="2024-11-12T12:55:00Z">
            <w:rPr>
              <w:rFonts w:ascii="Arial" w:hAnsi="Arial" w:cs="Arial"/>
              <w:sz w:val="24"/>
              <w:szCs w:val="24"/>
              <w:highlight w:val="yellow"/>
            </w:rPr>
          </w:rPrChange>
        </w:rPr>
      </w:pPr>
      <w:r w:rsidRPr="00AA0939">
        <w:rPr>
          <w:rFonts w:ascii="Arial" w:hAnsi="Arial" w:cs="Arial"/>
          <w:sz w:val="24"/>
          <w:szCs w:val="24"/>
          <w:rPrChange w:id="52" w:author="Gelli Head" w:date="2024-11-12T12:55:00Z">
            <w:rPr>
              <w:rFonts w:ascii="Arial" w:hAnsi="Arial" w:cs="Arial"/>
              <w:sz w:val="24"/>
              <w:szCs w:val="24"/>
              <w:highlight w:val="yellow"/>
            </w:rPr>
          </w:rPrChange>
        </w:rPr>
        <w:t>learners with disabilities and/or ALN experiencing bullying</w:t>
      </w:r>
      <w:r w:rsidR="004E20E3" w:rsidRPr="00AA0939">
        <w:rPr>
          <w:rFonts w:ascii="Arial" w:hAnsi="Arial" w:cs="Arial"/>
          <w:sz w:val="24"/>
          <w:szCs w:val="24"/>
          <w:rPrChange w:id="53" w:author="Gelli Head" w:date="2024-11-12T12:55:00Z">
            <w:rPr>
              <w:rFonts w:ascii="Arial" w:hAnsi="Arial" w:cs="Arial"/>
              <w:sz w:val="24"/>
              <w:szCs w:val="24"/>
              <w:highlight w:val="yellow"/>
            </w:rPr>
          </w:rPrChange>
        </w:rPr>
        <w:t>.</w:t>
      </w:r>
      <w:r w:rsidRPr="00AA0939">
        <w:rPr>
          <w:rFonts w:ascii="Arial" w:hAnsi="Arial" w:cs="Arial"/>
          <w:sz w:val="24"/>
          <w:szCs w:val="24"/>
          <w:rPrChange w:id="54" w:author="Gelli Head" w:date="2024-11-12T12:55:00Z">
            <w:rPr>
              <w:rFonts w:ascii="Arial" w:hAnsi="Arial" w:cs="Arial"/>
              <w:sz w:val="24"/>
              <w:szCs w:val="24"/>
              <w:highlight w:val="yellow"/>
            </w:rPr>
          </w:rPrChange>
        </w:rPr>
        <w:t xml:space="preserve"> </w:t>
      </w:r>
    </w:p>
    <w:p w14:paraId="4B6CA824" w14:textId="77777777" w:rsidR="00FC18D1" w:rsidRPr="00AA0939" w:rsidRDefault="00FC18D1" w:rsidP="00E25380">
      <w:pPr>
        <w:pStyle w:val="ListParagraph"/>
        <w:spacing w:after="0" w:line="278" w:lineRule="auto"/>
        <w:ind w:left="834" w:right="177"/>
        <w:jc w:val="both"/>
        <w:rPr>
          <w:rFonts w:ascii="Arial" w:hAnsi="Arial" w:cs="Arial"/>
          <w:sz w:val="24"/>
          <w:szCs w:val="24"/>
          <w:rPrChange w:id="55" w:author="Gelli Head" w:date="2024-11-12T12:55:00Z">
            <w:rPr>
              <w:rFonts w:ascii="Arial" w:hAnsi="Arial" w:cs="Arial"/>
              <w:sz w:val="24"/>
              <w:szCs w:val="24"/>
              <w:highlight w:val="yellow"/>
            </w:rPr>
          </w:rPrChange>
        </w:rPr>
      </w:pPr>
    </w:p>
    <w:p w14:paraId="135F708D" w14:textId="4D73A328" w:rsidR="00FD6B30" w:rsidRPr="00AA0939" w:rsidRDefault="00FD6B30" w:rsidP="00FC18D1">
      <w:pPr>
        <w:spacing w:after="0" w:line="278" w:lineRule="auto"/>
        <w:ind w:right="177"/>
        <w:jc w:val="both"/>
        <w:rPr>
          <w:rFonts w:ascii="Arial" w:hAnsi="Arial" w:cs="Arial"/>
          <w:sz w:val="24"/>
          <w:szCs w:val="24"/>
          <w:rPrChange w:id="56" w:author="Gelli Head" w:date="2024-11-12T12:55:00Z">
            <w:rPr>
              <w:rFonts w:ascii="Arial" w:hAnsi="Arial" w:cs="Arial"/>
              <w:sz w:val="24"/>
              <w:szCs w:val="24"/>
              <w:highlight w:val="yellow"/>
            </w:rPr>
          </w:rPrChange>
        </w:rPr>
      </w:pPr>
      <w:r w:rsidRPr="00AA0939">
        <w:rPr>
          <w:rFonts w:ascii="Arial" w:hAnsi="Arial" w:cs="Arial"/>
          <w:sz w:val="24"/>
          <w:szCs w:val="24"/>
          <w:rPrChange w:id="57" w:author="Gelli Head" w:date="2024-11-12T12:55:00Z">
            <w:rPr>
              <w:rFonts w:ascii="Arial" w:hAnsi="Arial" w:cs="Arial"/>
              <w:sz w:val="24"/>
              <w:szCs w:val="24"/>
              <w:highlight w:val="yellow"/>
            </w:rPr>
          </w:rPrChange>
        </w:rPr>
        <w:lastRenderedPageBreak/>
        <w:t>It should be noted that whilst this list of types of incidents is primarily focused on peer-on-peer bullying of pupils, it also true that school staff, governors and other adults can be guilty of such forms of harassment – both towards learners and other adults. Complaints about such behaviour should treated with the utmost importance and be dealt with as described in the model policy.</w:t>
      </w:r>
    </w:p>
    <w:p w14:paraId="5A9B6456" w14:textId="77777777" w:rsidR="00CB4782" w:rsidRPr="00FD6B30" w:rsidRDefault="00CB4782" w:rsidP="00C64984">
      <w:pPr>
        <w:spacing w:after="0" w:line="100" w:lineRule="exact"/>
        <w:rPr>
          <w:rFonts w:ascii="Arial" w:hAnsi="Arial" w:cs="Arial"/>
          <w:sz w:val="24"/>
          <w:szCs w:val="24"/>
        </w:rPr>
      </w:pPr>
    </w:p>
    <w:p w14:paraId="166519DA" w14:textId="77777777" w:rsidR="00CB4782" w:rsidRPr="00CB4782" w:rsidRDefault="00CB4782" w:rsidP="00C64984">
      <w:pPr>
        <w:spacing w:after="0" w:line="200" w:lineRule="exact"/>
        <w:rPr>
          <w:rFonts w:ascii="Arial" w:hAnsi="Arial" w:cs="Arial"/>
          <w:sz w:val="24"/>
          <w:szCs w:val="24"/>
        </w:rPr>
      </w:pPr>
    </w:p>
    <w:p w14:paraId="3F9D752C" w14:textId="77777777" w:rsidR="00CB4782" w:rsidRPr="00CB4782" w:rsidRDefault="00CB4782" w:rsidP="00C64984">
      <w:pPr>
        <w:spacing w:after="0" w:line="278" w:lineRule="auto"/>
        <w:ind w:left="114" w:right="72"/>
        <w:rPr>
          <w:rFonts w:ascii="Arial" w:eastAsia="Arial" w:hAnsi="Arial" w:cs="Arial"/>
          <w:sz w:val="24"/>
          <w:szCs w:val="24"/>
        </w:rPr>
      </w:pPr>
      <w:r w:rsidRPr="00CB4782">
        <w:rPr>
          <w:rFonts w:ascii="Arial" w:eastAsia="Arial" w:hAnsi="Arial" w:cs="Arial"/>
          <w:sz w:val="24"/>
          <w:szCs w:val="24"/>
        </w:rPr>
        <w:t>Complaints that are made</w:t>
      </w:r>
      <w:r w:rsidRPr="00CB4782">
        <w:rPr>
          <w:rFonts w:ascii="Arial" w:eastAsia="Arial" w:hAnsi="Arial" w:cs="Arial"/>
          <w:spacing w:val="2"/>
          <w:sz w:val="24"/>
          <w:szCs w:val="24"/>
        </w:rPr>
        <w:t xml:space="preserve"> </w:t>
      </w:r>
      <w:r w:rsidRPr="00CB4782">
        <w:rPr>
          <w:rFonts w:ascii="Arial" w:eastAsia="Arial" w:hAnsi="Arial" w:cs="Arial"/>
          <w:sz w:val="24"/>
          <w:szCs w:val="24"/>
        </w:rPr>
        <w:t>anonymously will be recorded but</w:t>
      </w:r>
      <w:r w:rsidRPr="00CB4782">
        <w:rPr>
          <w:rFonts w:ascii="Arial" w:eastAsia="Arial" w:hAnsi="Arial" w:cs="Arial"/>
          <w:spacing w:val="2"/>
          <w:sz w:val="24"/>
          <w:szCs w:val="24"/>
        </w:rPr>
        <w:t xml:space="preserve"> </w:t>
      </w:r>
      <w:r w:rsidRPr="00CB4782">
        <w:rPr>
          <w:rFonts w:ascii="Arial" w:eastAsia="Arial" w:hAnsi="Arial" w:cs="Arial"/>
          <w:sz w:val="24"/>
          <w:szCs w:val="24"/>
        </w:rPr>
        <w:t>investigation</w:t>
      </w:r>
      <w:r w:rsidRPr="00CB4782">
        <w:rPr>
          <w:rFonts w:ascii="Arial" w:eastAsia="Arial" w:hAnsi="Arial" w:cs="Arial"/>
          <w:spacing w:val="-1"/>
          <w:sz w:val="24"/>
          <w:szCs w:val="24"/>
        </w:rPr>
        <w:t xml:space="preserve"> </w:t>
      </w:r>
      <w:r w:rsidRPr="00CB4782">
        <w:rPr>
          <w:rFonts w:ascii="Arial" w:eastAsia="Arial" w:hAnsi="Arial" w:cs="Arial"/>
          <w:sz w:val="24"/>
          <w:szCs w:val="24"/>
        </w:rPr>
        <w:t>will be at the discretion of</w:t>
      </w:r>
      <w:r w:rsidRPr="00CB4782">
        <w:rPr>
          <w:rFonts w:ascii="Arial" w:eastAsia="Arial" w:hAnsi="Arial" w:cs="Arial"/>
          <w:spacing w:val="2"/>
          <w:sz w:val="24"/>
          <w:szCs w:val="24"/>
        </w:rPr>
        <w:t xml:space="preserve"> </w:t>
      </w:r>
      <w:r w:rsidRPr="00CB4782">
        <w:rPr>
          <w:rFonts w:ascii="Arial" w:eastAsia="Arial" w:hAnsi="Arial" w:cs="Arial"/>
          <w:sz w:val="24"/>
          <w:szCs w:val="24"/>
        </w:rPr>
        <w:t>the school depending on the</w:t>
      </w:r>
      <w:r w:rsidRPr="00CB4782">
        <w:rPr>
          <w:rFonts w:ascii="Arial" w:eastAsia="Arial" w:hAnsi="Arial" w:cs="Arial"/>
          <w:spacing w:val="2"/>
          <w:sz w:val="24"/>
          <w:szCs w:val="24"/>
        </w:rPr>
        <w:t xml:space="preserve"> </w:t>
      </w:r>
      <w:r w:rsidRPr="00CB4782">
        <w:rPr>
          <w:rFonts w:ascii="Arial" w:eastAsia="Arial" w:hAnsi="Arial" w:cs="Arial"/>
          <w:sz w:val="24"/>
          <w:szCs w:val="24"/>
        </w:rPr>
        <w:t>nature of the complaint.</w:t>
      </w:r>
    </w:p>
    <w:p w14:paraId="16A4DC93" w14:textId="77777777" w:rsidR="00CB4782" w:rsidRPr="00CB4782" w:rsidRDefault="00CB4782" w:rsidP="00C64984">
      <w:pPr>
        <w:spacing w:after="0" w:line="200" w:lineRule="exact"/>
        <w:rPr>
          <w:rFonts w:ascii="Arial" w:hAnsi="Arial" w:cs="Arial"/>
          <w:sz w:val="24"/>
          <w:szCs w:val="24"/>
        </w:rPr>
      </w:pPr>
    </w:p>
    <w:p w14:paraId="55F7955E" w14:textId="77777777"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b/>
          <w:spacing w:val="-7"/>
          <w:sz w:val="24"/>
          <w:szCs w:val="24"/>
        </w:rPr>
        <w:t>Answerin</w:t>
      </w:r>
      <w:r w:rsidRPr="00CB4782">
        <w:rPr>
          <w:rFonts w:ascii="Arial" w:eastAsia="Arial" w:hAnsi="Arial" w:cs="Arial"/>
          <w:b/>
          <w:sz w:val="24"/>
          <w:szCs w:val="24"/>
        </w:rPr>
        <w:t>g</w:t>
      </w:r>
      <w:r w:rsidRPr="00CB4782">
        <w:rPr>
          <w:rFonts w:ascii="Arial" w:eastAsia="Arial" w:hAnsi="Arial" w:cs="Arial"/>
          <w:b/>
          <w:spacing w:val="-14"/>
          <w:sz w:val="24"/>
          <w:szCs w:val="24"/>
        </w:rPr>
        <w:t xml:space="preserve"> </w:t>
      </w:r>
      <w:r w:rsidRPr="00CB4782">
        <w:rPr>
          <w:rFonts w:ascii="Arial" w:eastAsia="Arial" w:hAnsi="Arial" w:cs="Arial"/>
          <w:b/>
          <w:spacing w:val="-7"/>
          <w:sz w:val="24"/>
          <w:szCs w:val="24"/>
        </w:rPr>
        <w:t>you</w:t>
      </w:r>
      <w:r w:rsidRPr="00CB4782">
        <w:rPr>
          <w:rFonts w:ascii="Arial" w:eastAsia="Arial" w:hAnsi="Arial" w:cs="Arial"/>
          <w:b/>
          <w:sz w:val="24"/>
          <w:szCs w:val="24"/>
        </w:rPr>
        <w:t>r</w:t>
      </w:r>
      <w:r w:rsidRPr="00CB4782">
        <w:rPr>
          <w:rFonts w:ascii="Arial" w:eastAsia="Arial" w:hAnsi="Arial" w:cs="Arial"/>
          <w:b/>
          <w:spacing w:val="-15"/>
          <w:sz w:val="24"/>
          <w:szCs w:val="24"/>
        </w:rPr>
        <w:t xml:space="preserve"> </w:t>
      </w:r>
      <w:r w:rsidRPr="00CB4782">
        <w:rPr>
          <w:rFonts w:ascii="Arial" w:eastAsia="Arial" w:hAnsi="Arial" w:cs="Arial"/>
          <w:b/>
          <w:spacing w:val="-7"/>
          <w:sz w:val="24"/>
          <w:szCs w:val="24"/>
        </w:rPr>
        <w:t>concer</w:t>
      </w:r>
      <w:r w:rsidRPr="00CB4782">
        <w:rPr>
          <w:rFonts w:ascii="Arial" w:eastAsia="Arial" w:hAnsi="Arial" w:cs="Arial"/>
          <w:b/>
          <w:sz w:val="24"/>
          <w:szCs w:val="24"/>
        </w:rPr>
        <w:t>n</w:t>
      </w:r>
      <w:r w:rsidRPr="00CB4782">
        <w:rPr>
          <w:rFonts w:ascii="Arial" w:eastAsia="Arial" w:hAnsi="Arial" w:cs="Arial"/>
          <w:b/>
          <w:spacing w:val="-12"/>
          <w:sz w:val="24"/>
          <w:szCs w:val="24"/>
        </w:rPr>
        <w:t xml:space="preserve"> </w:t>
      </w:r>
      <w:r w:rsidRPr="00CB4782">
        <w:rPr>
          <w:rFonts w:ascii="Arial" w:eastAsia="Arial" w:hAnsi="Arial" w:cs="Arial"/>
          <w:b/>
          <w:spacing w:val="-7"/>
          <w:sz w:val="24"/>
          <w:szCs w:val="24"/>
        </w:rPr>
        <w:t>o</w:t>
      </w:r>
      <w:r w:rsidRPr="00CB4782">
        <w:rPr>
          <w:rFonts w:ascii="Arial" w:eastAsia="Arial" w:hAnsi="Arial" w:cs="Arial"/>
          <w:b/>
          <w:sz w:val="24"/>
          <w:szCs w:val="24"/>
        </w:rPr>
        <w:t>r</w:t>
      </w:r>
      <w:r w:rsidRPr="00CB4782">
        <w:rPr>
          <w:rFonts w:ascii="Arial" w:eastAsia="Arial" w:hAnsi="Arial" w:cs="Arial"/>
          <w:b/>
          <w:spacing w:val="-14"/>
          <w:sz w:val="24"/>
          <w:szCs w:val="24"/>
        </w:rPr>
        <w:t xml:space="preserve"> </w:t>
      </w:r>
      <w:r w:rsidRPr="00CB4782">
        <w:rPr>
          <w:rFonts w:ascii="Arial" w:eastAsia="Arial" w:hAnsi="Arial" w:cs="Arial"/>
          <w:b/>
          <w:spacing w:val="-7"/>
          <w:sz w:val="24"/>
          <w:szCs w:val="24"/>
        </w:rPr>
        <w:t>complaint</w:t>
      </w:r>
    </w:p>
    <w:p w14:paraId="162A1722" w14:textId="77777777" w:rsidR="00CB4782" w:rsidRPr="00CB4782" w:rsidRDefault="00CB4782" w:rsidP="00C64984">
      <w:pPr>
        <w:spacing w:after="0" w:line="200" w:lineRule="exact"/>
        <w:rPr>
          <w:rFonts w:ascii="Arial" w:hAnsi="Arial" w:cs="Arial"/>
          <w:sz w:val="24"/>
          <w:szCs w:val="24"/>
        </w:rPr>
      </w:pPr>
    </w:p>
    <w:p w14:paraId="407EE98E" w14:textId="5298581F" w:rsidR="00CB4782" w:rsidRPr="00CB4782" w:rsidRDefault="00CB4782" w:rsidP="00C64984">
      <w:pPr>
        <w:spacing w:after="0" w:line="278" w:lineRule="auto"/>
        <w:ind w:left="114" w:right="69"/>
        <w:rPr>
          <w:rFonts w:ascii="Arial" w:eastAsia="Arial" w:hAnsi="Arial" w:cs="Arial"/>
          <w:sz w:val="24"/>
          <w:szCs w:val="24"/>
        </w:rPr>
      </w:pPr>
      <w:r w:rsidRPr="00CB4782">
        <w:rPr>
          <w:rFonts w:ascii="Arial" w:eastAsia="Arial" w:hAnsi="Arial" w:cs="Arial"/>
          <w:sz w:val="24"/>
          <w:szCs w:val="24"/>
        </w:rPr>
        <w:t>There are up to three</w:t>
      </w:r>
      <w:r w:rsidRPr="00CB4782">
        <w:rPr>
          <w:rFonts w:ascii="Arial" w:eastAsia="Arial" w:hAnsi="Arial" w:cs="Arial"/>
          <w:spacing w:val="2"/>
          <w:sz w:val="24"/>
          <w:szCs w:val="24"/>
        </w:rPr>
        <w:t xml:space="preserve"> </w:t>
      </w:r>
      <w:r w:rsidRPr="00CB4782">
        <w:rPr>
          <w:rFonts w:ascii="Arial" w:eastAsia="Arial" w:hAnsi="Arial" w:cs="Arial"/>
          <w:sz w:val="24"/>
          <w:szCs w:val="24"/>
        </w:rPr>
        <w:t>Stages:</w:t>
      </w:r>
      <w:r w:rsidRPr="00CB4782">
        <w:rPr>
          <w:rFonts w:ascii="Arial" w:eastAsia="Arial" w:hAnsi="Arial" w:cs="Arial"/>
          <w:spacing w:val="-1"/>
          <w:sz w:val="24"/>
          <w:szCs w:val="24"/>
        </w:rPr>
        <w:t xml:space="preserve"> </w:t>
      </w:r>
      <w:r w:rsidRPr="00CB4782">
        <w:rPr>
          <w:rFonts w:ascii="Arial" w:eastAsia="Arial" w:hAnsi="Arial" w:cs="Arial"/>
          <w:sz w:val="24"/>
          <w:szCs w:val="24"/>
        </w:rPr>
        <w:t>A, B</w:t>
      </w:r>
      <w:r w:rsidRPr="00CB4782">
        <w:rPr>
          <w:rFonts w:ascii="Arial" w:eastAsia="Arial" w:hAnsi="Arial" w:cs="Arial"/>
          <w:spacing w:val="2"/>
          <w:sz w:val="24"/>
          <w:szCs w:val="24"/>
        </w:rPr>
        <w:t xml:space="preserve"> </w:t>
      </w:r>
      <w:r w:rsidRPr="00CB4782">
        <w:rPr>
          <w:rFonts w:ascii="Arial" w:eastAsia="Arial" w:hAnsi="Arial" w:cs="Arial"/>
          <w:sz w:val="24"/>
          <w:szCs w:val="24"/>
        </w:rPr>
        <w:t>and C. Most complaints</w:t>
      </w:r>
      <w:r w:rsidRPr="00CB4782">
        <w:rPr>
          <w:rFonts w:ascii="Arial" w:eastAsia="Arial" w:hAnsi="Arial" w:cs="Arial"/>
          <w:spacing w:val="2"/>
          <w:sz w:val="24"/>
          <w:szCs w:val="24"/>
        </w:rPr>
        <w:t xml:space="preserve"> </w:t>
      </w:r>
      <w:r w:rsidRPr="00CB4782">
        <w:rPr>
          <w:rFonts w:ascii="Arial" w:eastAsia="Arial" w:hAnsi="Arial" w:cs="Arial"/>
          <w:sz w:val="24"/>
          <w:szCs w:val="24"/>
        </w:rPr>
        <w:t>can be resolved at Stages A or B.</w:t>
      </w:r>
      <w:r w:rsidRPr="00CB4782">
        <w:rPr>
          <w:rFonts w:ascii="Arial" w:eastAsia="Arial" w:hAnsi="Arial" w:cs="Arial"/>
          <w:spacing w:val="2"/>
          <w:sz w:val="24"/>
          <w:szCs w:val="24"/>
        </w:rPr>
        <w:t xml:space="preserve"> </w:t>
      </w:r>
      <w:r w:rsidRPr="00CB4782">
        <w:rPr>
          <w:rFonts w:ascii="Arial" w:eastAsia="Arial" w:hAnsi="Arial" w:cs="Arial"/>
          <w:sz w:val="24"/>
          <w:szCs w:val="24"/>
        </w:rPr>
        <w:t>You can bring a relative</w:t>
      </w:r>
      <w:r w:rsidRPr="00CB4782">
        <w:rPr>
          <w:rFonts w:ascii="Arial" w:eastAsia="Arial" w:hAnsi="Arial" w:cs="Arial"/>
          <w:spacing w:val="2"/>
          <w:sz w:val="24"/>
          <w:szCs w:val="24"/>
        </w:rPr>
        <w:t xml:space="preserve"> </w:t>
      </w:r>
      <w:r w:rsidRPr="00CB4782">
        <w:rPr>
          <w:rFonts w:ascii="Arial" w:eastAsia="Arial" w:hAnsi="Arial" w:cs="Arial"/>
          <w:sz w:val="24"/>
          <w:szCs w:val="24"/>
        </w:rPr>
        <w:t>or companion to support you</w:t>
      </w:r>
      <w:r w:rsidRPr="00CB4782">
        <w:rPr>
          <w:rFonts w:ascii="Arial" w:eastAsia="Arial" w:hAnsi="Arial" w:cs="Arial"/>
          <w:spacing w:val="2"/>
          <w:sz w:val="24"/>
          <w:szCs w:val="24"/>
        </w:rPr>
        <w:t xml:space="preserve"> </w:t>
      </w:r>
      <w:r w:rsidRPr="00CB4782">
        <w:rPr>
          <w:rFonts w:ascii="Arial" w:eastAsia="Arial" w:hAnsi="Arial" w:cs="Arial"/>
          <w:sz w:val="24"/>
          <w:szCs w:val="24"/>
        </w:rPr>
        <w:t>at any time during the process, but</w:t>
      </w:r>
      <w:r w:rsidRPr="00CB4782">
        <w:rPr>
          <w:rFonts w:ascii="Arial" w:eastAsia="Arial" w:hAnsi="Arial" w:cs="Arial"/>
          <w:spacing w:val="2"/>
          <w:sz w:val="24"/>
          <w:szCs w:val="24"/>
        </w:rPr>
        <w:t xml:space="preserve"> </w:t>
      </w:r>
      <w:r w:rsidRPr="00CB4782">
        <w:rPr>
          <w:rFonts w:ascii="Arial" w:eastAsia="Arial" w:hAnsi="Arial" w:cs="Arial"/>
          <w:sz w:val="24"/>
          <w:szCs w:val="24"/>
        </w:rPr>
        <w:t>you will be expected to</w:t>
      </w:r>
      <w:r w:rsidRPr="00CB4782">
        <w:rPr>
          <w:rFonts w:ascii="Arial" w:eastAsia="Arial" w:hAnsi="Arial" w:cs="Arial"/>
          <w:spacing w:val="2"/>
          <w:sz w:val="24"/>
          <w:szCs w:val="24"/>
        </w:rPr>
        <w:t xml:space="preserve"> </w:t>
      </w:r>
      <w:r w:rsidRPr="00CB4782">
        <w:rPr>
          <w:rFonts w:ascii="Arial" w:eastAsia="Arial" w:hAnsi="Arial" w:cs="Arial"/>
          <w:sz w:val="24"/>
          <w:szCs w:val="24"/>
        </w:rPr>
        <w:t>speak for yourself, unless</w:t>
      </w:r>
      <w:r w:rsidRPr="00CB4782">
        <w:rPr>
          <w:rFonts w:ascii="Arial" w:eastAsia="Arial" w:hAnsi="Arial" w:cs="Arial"/>
          <w:spacing w:val="2"/>
          <w:sz w:val="24"/>
          <w:szCs w:val="24"/>
        </w:rPr>
        <w:t xml:space="preserve"> </w:t>
      </w:r>
      <w:r w:rsidRPr="00CB4782">
        <w:rPr>
          <w:rFonts w:ascii="Arial" w:eastAsia="Arial" w:hAnsi="Arial" w:cs="Arial"/>
          <w:sz w:val="24"/>
          <w:szCs w:val="24"/>
        </w:rPr>
        <w:t>you require special assistance. We</w:t>
      </w:r>
      <w:r w:rsidRPr="00CB4782">
        <w:rPr>
          <w:rFonts w:ascii="Arial" w:eastAsia="Arial" w:hAnsi="Arial" w:cs="Arial"/>
          <w:spacing w:val="2"/>
          <w:sz w:val="24"/>
          <w:szCs w:val="24"/>
        </w:rPr>
        <w:t xml:space="preserve"> </w:t>
      </w:r>
      <w:r w:rsidRPr="00CB4782">
        <w:rPr>
          <w:rFonts w:ascii="Arial" w:eastAsia="Arial" w:hAnsi="Arial" w:cs="Arial"/>
          <w:sz w:val="24"/>
          <w:szCs w:val="24"/>
        </w:rPr>
        <w:t>also recognise that when the</w:t>
      </w:r>
      <w:r w:rsidRPr="00CB4782">
        <w:rPr>
          <w:rFonts w:ascii="Arial" w:eastAsia="Arial" w:hAnsi="Arial" w:cs="Arial"/>
          <w:spacing w:val="2"/>
          <w:sz w:val="24"/>
          <w:szCs w:val="24"/>
        </w:rPr>
        <w:t xml:space="preserve"> </w:t>
      </w:r>
      <w:r w:rsidRPr="00CB4782">
        <w:rPr>
          <w:rFonts w:ascii="Arial" w:eastAsia="Arial" w:hAnsi="Arial" w:cs="Arial"/>
          <w:sz w:val="24"/>
          <w:szCs w:val="24"/>
        </w:rPr>
        <w:t>complainant is a pupil it is reasonable for</w:t>
      </w:r>
      <w:r w:rsidRPr="00CB4782">
        <w:rPr>
          <w:rFonts w:ascii="Arial" w:eastAsia="Arial" w:hAnsi="Arial" w:cs="Arial"/>
          <w:spacing w:val="2"/>
          <w:sz w:val="24"/>
          <w:szCs w:val="24"/>
        </w:rPr>
        <w:t xml:space="preserve"> </w:t>
      </w:r>
      <w:r w:rsidRPr="00CB4782">
        <w:rPr>
          <w:rFonts w:ascii="Arial" w:eastAsia="Arial" w:hAnsi="Arial" w:cs="Arial"/>
          <w:sz w:val="24"/>
          <w:szCs w:val="24"/>
        </w:rPr>
        <w:t>the companion to speak on</w:t>
      </w:r>
      <w:r w:rsidRPr="00CB4782">
        <w:rPr>
          <w:rFonts w:ascii="Arial" w:eastAsia="Arial" w:hAnsi="Arial" w:cs="Arial"/>
          <w:spacing w:val="2"/>
          <w:sz w:val="24"/>
          <w:szCs w:val="24"/>
        </w:rPr>
        <w:t xml:space="preserve"> </w:t>
      </w:r>
      <w:r w:rsidRPr="00CB4782">
        <w:rPr>
          <w:rFonts w:ascii="Arial" w:eastAsia="Arial" w:hAnsi="Arial" w:cs="Arial"/>
          <w:sz w:val="24"/>
          <w:szCs w:val="24"/>
        </w:rPr>
        <w:t>their behalf and/or to</w:t>
      </w:r>
      <w:r w:rsidRPr="00CB4782">
        <w:rPr>
          <w:rFonts w:ascii="Arial" w:eastAsia="Arial" w:hAnsi="Arial" w:cs="Arial"/>
          <w:spacing w:val="2"/>
          <w:sz w:val="24"/>
          <w:szCs w:val="24"/>
        </w:rPr>
        <w:t xml:space="preserve"> </w:t>
      </w:r>
      <w:r w:rsidRPr="00CB4782">
        <w:rPr>
          <w:rFonts w:ascii="Arial" w:eastAsia="Arial" w:hAnsi="Arial" w:cs="Arial"/>
          <w:sz w:val="24"/>
          <w:szCs w:val="24"/>
        </w:rPr>
        <w:t>advise</w:t>
      </w:r>
      <w:r w:rsidR="00C64984">
        <w:rPr>
          <w:rFonts w:ascii="Arial" w:eastAsia="Arial" w:hAnsi="Arial" w:cs="Arial"/>
          <w:sz w:val="24"/>
          <w:szCs w:val="24"/>
        </w:rPr>
        <w:t xml:space="preserve"> </w:t>
      </w:r>
      <w:r w:rsidRPr="00CB4782">
        <w:rPr>
          <w:rFonts w:ascii="Arial" w:eastAsia="Arial" w:hAnsi="Arial" w:cs="Arial"/>
          <w:sz w:val="24"/>
          <w:szCs w:val="24"/>
        </w:rPr>
        <w:t>the pupil.</w:t>
      </w:r>
    </w:p>
    <w:p w14:paraId="352708DB" w14:textId="77777777" w:rsidR="00CB4782" w:rsidRPr="00CB4782" w:rsidRDefault="00CB4782" w:rsidP="00C64984">
      <w:pPr>
        <w:spacing w:after="0" w:line="200" w:lineRule="exact"/>
        <w:rPr>
          <w:rFonts w:ascii="Arial" w:hAnsi="Arial" w:cs="Arial"/>
          <w:sz w:val="24"/>
          <w:szCs w:val="24"/>
        </w:rPr>
      </w:pPr>
    </w:p>
    <w:p w14:paraId="358B86F6" w14:textId="77777777" w:rsidR="00CB4782" w:rsidRPr="00CB4782" w:rsidRDefault="00CB4782" w:rsidP="00C64984">
      <w:pPr>
        <w:spacing w:after="0" w:line="278" w:lineRule="auto"/>
        <w:ind w:left="114" w:right="177"/>
        <w:rPr>
          <w:rFonts w:ascii="Arial" w:eastAsia="Arial" w:hAnsi="Arial" w:cs="Arial"/>
          <w:sz w:val="24"/>
          <w:szCs w:val="24"/>
        </w:rPr>
      </w:pPr>
      <w:r w:rsidRPr="00CB4782">
        <w:rPr>
          <w:rFonts w:ascii="Arial" w:eastAsia="Arial" w:hAnsi="Arial" w:cs="Arial"/>
          <w:sz w:val="24"/>
          <w:szCs w:val="24"/>
        </w:rPr>
        <w:t>As far as possible, your</w:t>
      </w:r>
      <w:r w:rsidRPr="00CB4782">
        <w:rPr>
          <w:rFonts w:ascii="Arial" w:eastAsia="Arial" w:hAnsi="Arial" w:cs="Arial"/>
          <w:spacing w:val="2"/>
          <w:sz w:val="24"/>
          <w:szCs w:val="24"/>
        </w:rPr>
        <w:t xml:space="preserve"> </w:t>
      </w:r>
      <w:r w:rsidRPr="00CB4782">
        <w:rPr>
          <w:rFonts w:ascii="Arial" w:eastAsia="Arial" w:hAnsi="Arial" w:cs="Arial"/>
          <w:sz w:val="24"/>
          <w:szCs w:val="24"/>
        </w:rPr>
        <w:t>concern or complaint will be</w:t>
      </w:r>
      <w:r w:rsidRPr="00CB4782">
        <w:rPr>
          <w:rFonts w:ascii="Arial" w:eastAsia="Arial" w:hAnsi="Arial" w:cs="Arial"/>
          <w:spacing w:val="2"/>
          <w:sz w:val="24"/>
          <w:szCs w:val="24"/>
        </w:rPr>
        <w:t xml:space="preserve"> </w:t>
      </w:r>
      <w:r w:rsidRPr="00CB4782">
        <w:rPr>
          <w:rFonts w:ascii="Arial" w:eastAsia="Arial" w:hAnsi="Arial" w:cs="Arial"/>
          <w:sz w:val="24"/>
          <w:szCs w:val="24"/>
        </w:rPr>
        <w:t>dealt with on a confidential basis. However, there could</w:t>
      </w:r>
      <w:r w:rsidRPr="00CB4782">
        <w:rPr>
          <w:rFonts w:ascii="Arial" w:eastAsia="Arial" w:hAnsi="Arial" w:cs="Arial"/>
          <w:spacing w:val="2"/>
          <w:sz w:val="24"/>
          <w:szCs w:val="24"/>
        </w:rPr>
        <w:t xml:space="preserve"> </w:t>
      </w:r>
      <w:r w:rsidRPr="00CB4782">
        <w:rPr>
          <w:rFonts w:ascii="Arial" w:eastAsia="Arial" w:hAnsi="Arial" w:cs="Arial"/>
          <w:sz w:val="24"/>
          <w:szCs w:val="24"/>
        </w:rPr>
        <w:t>be occasions when the person</w:t>
      </w:r>
      <w:r w:rsidRPr="00CB4782">
        <w:rPr>
          <w:rFonts w:ascii="Arial" w:eastAsia="Arial" w:hAnsi="Arial" w:cs="Arial"/>
          <w:spacing w:val="2"/>
          <w:sz w:val="24"/>
          <w:szCs w:val="24"/>
        </w:rPr>
        <w:t xml:space="preserve"> </w:t>
      </w:r>
      <w:r w:rsidRPr="00CB4782">
        <w:rPr>
          <w:rFonts w:ascii="Arial" w:eastAsia="Arial" w:hAnsi="Arial" w:cs="Arial"/>
          <w:sz w:val="24"/>
          <w:szCs w:val="24"/>
        </w:rPr>
        <w:t>dealing with your concern or complaint will need</w:t>
      </w:r>
      <w:r w:rsidRPr="00CB4782">
        <w:rPr>
          <w:rFonts w:ascii="Arial" w:eastAsia="Arial" w:hAnsi="Arial" w:cs="Arial"/>
          <w:spacing w:val="2"/>
          <w:sz w:val="24"/>
          <w:szCs w:val="24"/>
        </w:rPr>
        <w:t xml:space="preserve"> </w:t>
      </w:r>
      <w:r w:rsidRPr="00CB4782">
        <w:rPr>
          <w:rFonts w:ascii="Arial" w:eastAsia="Arial" w:hAnsi="Arial" w:cs="Arial"/>
          <w:sz w:val="24"/>
          <w:szCs w:val="24"/>
        </w:rPr>
        <w:t>to consider whether anyone</w:t>
      </w:r>
      <w:r w:rsidRPr="00CB4782">
        <w:rPr>
          <w:rFonts w:ascii="Arial" w:eastAsia="Arial" w:hAnsi="Arial" w:cs="Arial"/>
          <w:spacing w:val="2"/>
          <w:sz w:val="24"/>
          <w:szCs w:val="24"/>
        </w:rPr>
        <w:t xml:space="preserve"> </w:t>
      </w:r>
      <w:r w:rsidRPr="00CB4782">
        <w:rPr>
          <w:rFonts w:ascii="Arial" w:eastAsia="Arial" w:hAnsi="Arial" w:cs="Arial"/>
          <w:sz w:val="24"/>
          <w:szCs w:val="24"/>
        </w:rPr>
        <w:t>else within the school needs to know about</w:t>
      </w:r>
      <w:r w:rsidRPr="00CB4782">
        <w:rPr>
          <w:rFonts w:ascii="Arial" w:eastAsia="Arial" w:hAnsi="Arial" w:cs="Arial"/>
          <w:spacing w:val="2"/>
          <w:sz w:val="24"/>
          <w:szCs w:val="24"/>
        </w:rPr>
        <w:t xml:space="preserve"> </w:t>
      </w:r>
      <w:r w:rsidRPr="00CB4782">
        <w:rPr>
          <w:rFonts w:ascii="Arial" w:eastAsia="Arial" w:hAnsi="Arial" w:cs="Arial"/>
          <w:sz w:val="24"/>
          <w:szCs w:val="24"/>
        </w:rPr>
        <w:t>your concern or complaint, so</w:t>
      </w:r>
      <w:r w:rsidRPr="00CB4782">
        <w:rPr>
          <w:rFonts w:ascii="Arial" w:eastAsia="Arial" w:hAnsi="Arial" w:cs="Arial"/>
          <w:spacing w:val="2"/>
          <w:sz w:val="24"/>
          <w:szCs w:val="24"/>
        </w:rPr>
        <w:t xml:space="preserve"> </w:t>
      </w:r>
      <w:r w:rsidRPr="00CB4782">
        <w:rPr>
          <w:rFonts w:ascii="Arial" w:eastAsia="Arial" w:hAnsi="Arial" w:cs="Arial"/>
          <w:sz w:val="24"/>
          <w:szCs w:val="24"/>
        </w:rPr>
        <w:t>as to address it appropriately.</w:t>
      </w:r>
    </w:p>
    <w:p w14:paraId="61AEEC1C" w14:textId="77777777" w:rsidR="00CB4782" w:rsidRPr="00CB4782" w:rsidRDefault="00CB4782" w:rsidP="00C64984">
      <w:pPr>
        <w:spacing w:after="0" w:line="200" w:lineRule="exact"/>
        <w:rPr>
          <w:rFonts w:ascii="Arial" w:hAnsi="Arial" w:cs="Arial"/>
          <w:sz w:val="24"/>
          <w:szCs w:val="24"/>
        </w:rPr>
      </w:pPr>
    </w:p>
    <w:p w14:paraId="0EA4CAF0" w14:textId="77777777" w:rsidR="00CB4782" w:rsidRPr="00CB4782" w:rsidRDefault="00CB4782" w:rsidP="00C64984">
      <w:pPr>
        <w:spacing w:after="0" w:line="278" w:lineRule="auto"/>
        <w:ind w:left="114" w:right="205"/>
        <w:rPr>
          <w:rFonts w:ascii="Arial" w:eastAsia="Arial" w:hAnsi="Arial" w:cs="Arial"/>
          <w:sz w:val="24"/>
          <w:szCs w:val="24"/>
        </w:rPr>
      </w:pPr>
      <w:r w:rsidRPr="00CB4782">
        <w:rPr>
          <w:rFonts w:ascii="Arial" w:eastAsia="Arial" w:hAnsi="Arial" w:cs="Arial"/>
          <w:sz w:val="24"/>
          <w:szCs w:val="24"/>
        </w:rPr>
        <w:t>If you are a pupil under</w:t>
      </w:r>
      <w:r w:rsidRPr="00CB4782">
        <w:rPr>
          <w:rFonts w:ascii="Arial" w:eastAsia="Arial" w:hAnsi="Arial" w:cs="Arial"/>
          <w:spacing w:val="2"/>
          <w:sz w:val="24"/>
          <w:szCs w:val="24"/>
        </w:rPr>
        <w:t xml:space="preserve"> </w:t>
      </w:r>
      <w:r w:rsidRPr="00CB4782">
        <w:rPr>
          <w:rFonts w:ascii="Arial" w:eastAsia="Arial" w:hAnsi="Arial" w:cs="Arial"/>
          <w:sz w:val="24"/>
          <w:szCs w:val="24"/>
        </w:rPr>
        <w:t>16 and wish to raise a</w:t>
      </w:r>
      <w:r w:rsidRPr="00CB4782">
        <w:rPr>
          <w:rFonts w:ascii="Arial" w:eastAsia="Arial" w:hAnsi="Arial" w:cs="Arial"/>
          <w:spacing w:val="2"/>
          <w:sz w:val="24"/>
          <w:szCs w:val="24"/>
        </w:rPr>
        <w:t xml:space="preserve"> </w:t>
      </w:r>
      <w:r w:rsidRPr="00CB4782">
        <w:rPr>
          <w:rFonts w:ascii="Arial" w:eastAsia="Arial" w:hAnsi="Arial" w:cs="Arial"/>
          <w:sz w:val="24"/>
          <w:szCs w:val="24"/>
        </w:rPr>
        <w:t>concern or bring a complaint,</w:t>
      </w:r>
      <w:r w:rsidRPr="00CB4782">
        <w:rPr>
          <w:rFonts w:ascii="Arial" w:eastAsia="Arial" w:hAnsi="Arial" w:cs="Arial"/>
          <w:spacing w:val="2"/>
          <w:sz w:val="24"/>
          <w:szCs w:val="24"/>
        </w:rPr>
        <w:t xml:space="preserve"> </w:t>
      </w:r>
      <w:r w:rsidRPr="00CB4782">
        <w:rPr>
          <w:rFonts w:ascii="Arial" w:eastAsia="Arial" w:hAnsi="Arial" w:cs="Arial"/>
          <w:sz w:val="24"/>
          <w:szCs w:val="24"/>
        </w:rPr>
        <w:t>we will ask for your permission before</w:t>
      </w:r>
      <w:r w:rsidRPr="00CB4782">
        <w:rPr>
          <w:rFonts w:ascii="Arial" w:eastAsia="Arial" w:hAnsi="Arial" w:cs="Arial"/>
          <w:spacing w:val="2"/>
          <w:sz w:val="24"/>
          <w:szCs w:val="24"/>
        </w:rPr>
        <w:t xml:space="preserve"> </w:t>
      </w:r>
      <w:r w:rsidRPr="00CB4782">
        <w:rPr>
          <w:rFonts w:ascii="Arial" w:eastAsia="Arial" w:hAnsi="Arial" w:cs="Arial"/>
          <w:sz w:val="24"/>
          <w:szCs w:val="24"/>
        </w:rPr>
        <w:t>we involve your parent(s) or carer(s).</w:t>
      </w:r>
      <w:r w:rsidRPr="00CB4782">
        <w:rPr>
          <w:rFonts w:ascii="Arial" w:eastAsia="Arial" w:hAnsi="Arial" w:cs="Arial"/>
          <w:spacing w:val="2"/>
          <w:sz w:val="24"/>
          <w:szCs w:val="24"/>
        </w:rPr>
        <w:t xml:space="preserve"> </w:t>
      </w:r>
      <w:r w:rsidRPr="00CB4782">
        <w:rPr>
          <w:rFonts w:ascii="Arial" w:eastAsia="Arial" w:hAnsi="Arial" w:cs="Arial"/>
          <w:sz w:val="24"/>
          <w:szCs w:val="24"/>
        </w:rPr>
        <w:t>If you are a pupil under 16 and</w:t>
      </w:r>
      <w:r w:rsidRPr="00CB4782">
        <w:rPr>
          <w:rFonts w:ascii="Arial" w:eastAsia="Arial" w:hAnsi="Arial" w:cs="Arial"/>
          <w:spacing w:val="2"/>
          <w:sz w:val="24"/>
          <w:szCs w:val="24"/>
        </w:rPr>
        <w:t xml:space="preserve"> </w:t>
      </w:r>
      <w:r w:rsidRPr="00CB4782">
        <w:rPr>
          <w:rFonts w:ascii="Arial" w:eastAsia="Arial" w:hAnsi="Arial" w:cs="Arial"/>
          <w:sz w:val="24"/>
          <w:szCs w:val="24"/>
        </w:rPr>
        <w:t>are involved in a complaint</w:t>
      </w:r>
      <w:r w:rsidRPr="00CB4782">
        <w:rPr>
          <w:rFonts w:ascii="Arial" w:eastAsia="Arial" w:hAnsi="Arial" w:cs="Arial"/>
          <w:spacing w:val="2"/>
          <w:sz w:val="24"/>
          <w:szCs w:val="24"/>
        </w:rPr>
        <w:t xml:space="preserve"> </w:t>
      </w:r>
      <w:r w:rsidRPr="00CB4782">
        <w:rPr>
          <w:rFonts w:ascii="Arial" w:eastAsia="Arial" w:hAnsi="Arial" w:cs="Arial"/>
          <w:sz w:val="24"/>
          <w:szCs w:val="24"/>
        </w:rPr>
        <w:t>in any other way, we</w:t>
      </w:r>
      <w:r w:rsidRPr="00CB4782">
        <w:rPr>
          <w:rFonts w:ascii="Arial" w:eastAsia="Arial" w:hAnsi="Arial" w:cs="Arial"/>
          <w:spacing w:val="2"/>
          <w:sz w:val="24"/>
          <w:szCs w:val="24"/>
        </w:rPr>
        <w:t xml:space="preserve"> </w:t>
      </w:r>
      <w:r w:rsidRPr="00CB4782">
        <w:rPr>
          <w:rFonts w:ascii="Arial" w:eastAsia="Arial" w:hAnsi="Arial" w:cs="Arial"/>
          <w:sz w:val="24"/>
          <w:szCs w:val="24"/>
        </w:rPr>
        <w:t>may ask your parent(s) or carer(s) to</w:t>
      </w:r>
      <w:r w:rsidRPr="00CB4782">
        <w:rPr>
          <w:rFonts w:ascii="Arial" w:eastAsia="Arial" w:hAnsi="Arial" w:cs="Arial"/>
          <w:spacing w:val="2"/>
          <w:sz w:val="24"/>
          <w:szCs w:val="24"/>
        </w:rPr>
        <w:t xml:space="preserve"> </w:t>
      </w:r>
      <w:r w:rsidRPr="00CB4782">
        <w:rPr>
          <w:rFonts w:ascii="Arial" w:eastAsia="Arial" w:hAnsi="Arial" w:cs="Arial"/>
          <w:sz w:val="24"/>
          <w:szCs w:val="24"/>
        </w:rPr>
        <w:t>become involved and attend</w:t>
      </w:r>
      <w:r w:rsidRPr="00CB4782">
        <w:rPr>
          <w:rFonts w:ascii="Arial" w:eastAsia="Arial" w:hAnsi="Arial" w:cs="Arial"/>
          <w:spacing w:val="1"/>
          <w:sz w:val="24"/>
          <w:szCs w:val="24"/>
        </w:rPr>
        <w:t xml:space="preserve"> </w:t>
      </w:r>
      <w:r w:rsidRPr="00CB4782">
        <w:rPr>
          <w:rFonts w:ascii="Arial" w:eastAsia="Arial" w:hAnsi="Arial" w:cs="Arial"/>
          <w:sz w:val="24"/>
          <w:szCs w:val="24"/>
        </w:rPr>
        <w:t>any discussion or interview with you.</w:t>
      </w:r>
    </w:p>
    <w:p w14:paraId="2DB59D8A" w14:textId="77777777" w:rsidR="00CB4782" w:rsidRPr="00CB4782" w:rsidRDefault="00CB4782" w:rsidP="00C64984">
      <w:pPr>
        <w:spacing w:after="0" w:line="260" w:lineRule="exact"/>
        <w:rPr>
          <w:rFonts w:ascii="Arial" w:hAnsi="Arial" w:cs="Arial"/>
          <w:sz w:val="24"/>
          <w:szCs w:val="24"/>
        </w:rPr>
      </w:pPr>
    </w:p>
    <w:p w14:paraId="07722C61" w14:textId="77777777" w:rsidR="006F4F16" w:rsidRDefault="006F4F16" w:rsidP="00C64984">
      <w:pPr>
        <w:spacing w:after="0"/>
        <w:ind w:left="114"/>
        <w:rPr>
          <w:rFonts w:ascii="Arial" w:eastAsia="Arial" w:hAnsi="Arial" w:cs="Arial"/>
          <w:b/>
          <w:spacing w:val="-7"/>
          <w:sz w:val="24"/>
          <w:szCs w:val="24"/>
        </w:rPr>
      </w:pPr>
    </w:p>
    <w:p w14:paraId="2B698522" w14:textId="4B1533D4"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b/>
          <w:spacing w:val="-7"/>
          <w:sz w:val="24"/>
          <w:szCs w:val="24"/>
        </w:rPr>
        <w:t>Stag</w:t>
      </w:r>
      <w:r w:rsidRPr="00CB4782">
        <w:rPr>
          <w:rFonts w:ascii="Arial" w:eastAsia="Arial" w:hAnsi="Arial" w:cs="Arial"/>
          <w:b/>
          <w:sz w:val="24"/>
          <w:szCs w:val="24"/>
        </w:rPr>
        <w:t>e</w:t>
      </w:r>
      <w:r w:rsidRPr="00CB4782">
        <w:rPr>
          <w:rFonts w:ascii="Arial" w:eastAsia="Arial" w:hAnsi="Arial" w:cs="Arial"/>
          <w:b/>
          <w:spacing w:val="-15"/>
          <w:sz w:val="24"/>
          <w:szCs w:val="24"/>
        </w:rPr>
        <w:t xml:space="preserve"> </w:t>
      </w:r>
      <w:r w:rsidRPr="00CB4782">
        <w:rPr>
          <w:rFonts w:ascii="Arial" w:eastAsia="Arial" w:hAnsi="Arial" w:cs="Arial"/>
          <w:b/>
          <w:sz w:val="24"/>
          <w:szCs w:val="24"/>
        </w:rPr>
        <w:t>A</w:t>
      </w:r>
    </w:p>
    <w:p w14:paraId="0A254691" w14:textId="77777777" w:rsidR="00CB4782" w:rsidRPr="00CB4782" w:rsidRDefault="00CB4782" w:rsidP="00C64984">
      <w:pPr>
        <w:spacing w:after="0" w:line="200" w:lineRule="exact"/>
        <w:rPr>
          <w:rFonts w:ascii="Arial" w:hAnsi="Arial" w:cs="Arial"/>
          <w:sz w:val="24"/>
          <w:szCs w:val="24"/>
        </w:rPr>
      </w:pPr>
    </w:p>
    <w:p w14:paraId="6732ECAE" w14:textId="5930D17A" w:rsidR="00CB4782" w:rsidRPr="00CB4782" w:rsidRDefault="00CB4782" w:rsidP="00C64984">
      <w:pPr>
        <w:spacing w:after="0" w:line="278" w:lineRule="auto"/>
        <w:ind w:left="114" w:right="205"/>
        <w:rPr>
          <w:rFonts w:ascii="Arial" w:eastAsia="Arial" w:hAnsi="Arial" w:cs="Arial"/>
          <w:sz w:val="24"/>
          <w:szCs w:val="24"/>
        </w:rPr>
      </w:pPr>
      <w:r w:rsidRPr="00CB4782">
        <w:rPr>
          <w:rFonts w:ascii="Arial" w:eastAsia="Arial" w:hAnsi="Arial" w:cs="Arial"/>
          <w:sz w:val="24"/>
          <w:szCs w:val="24"/>
        </w:rPr>
        <w:t>If you have a concern,</w:t>
      </w:r>
      <w:r w:rsidRPr="00CB4782">
        <w:rPr>
          <w:rFonts w:ascii="Arial" w:eastAsia="Arial" w:hAnsi="Arial" w:cs="Arial"/>
          <w:spacing w:val="2"/>
          <w:sz w:val="24"/>
          <w:szCs w:val="24"/>
        </w:rPr>
        <w:t xml:space="preserve"> </w:t>
      </w:r>
      <w:r w:rsidRPr="00CB4782">
        <w:rPr>
          <w:rFonts w:ascii="Arial" w:eastAsia="Arial" w:hAnsi="Arial" w:cs="Arial"/>
          <w:sz w:val="24"/>
          <w:szCs w:val="24"/>
        </w:rPr>
        <w:t>you can often resolve it</w:t>
      </w:r>
      <w:r w:rsidRPr="00CB4782">
        <w:rPr>
          <w:rFonts w:ascii="Arial" w:eastAsia="Arial" w:hAnsi="Arial" w:cs="Arial"/>
          <w:spacing w:val="2"/>
          <w:sz w:val="24"/>
          <w:szCs w:val="24"/>
        </w:rPr>
        <w:t xml:space="preserve"> </w:t>
      </w:r>
      <w:r w:rsidRPr="00CB4782">
        <w:rPr>
          <w:rFonts w:ascii="Arial" w:eastAsia="Arial" w:hAnsi="Arial" w:cs="Arial"/>
          <w:sz w:val="24"/>
          <w:szCs w:val="24"/>
        </w:rPr>
        <w:t>quickly by talking to a</w:t>
      </w:r>
      <w:r w:rsidRPr="00CB4782">
        <w:rPr>
          <w:rFonts w:ascii="Arial" w:eastAsia="Arial" w:hAnsi="Arial" w:cs="Arial"/>
          <w:spacing w:val="2"/>
          <w:sz w:val="24"/>
          <w:szCs w:val="24"/>
        </w:rPr>
        <w:t xml:space="preserve"> </w:t>
      </w:r>
      <w:r w:rsidRPr="00CB4782">
        <w:rPr>
          <w:rFonts w:ascii="Arial" w:eastAsia="Arial" w:hAnsi="Arial" w:cs="Arial"/>
          <w:sz w:val="24"/>
          <w:szCs w:val="24"/>
        </w:rPr>
        <w:t xml:space="preserve">teacher or </w:t>
      </w:r>
      <w:del w:id="58" w:author="Gelli Head" w:date="2024-11-12T12:58:00Z">
        <w:r w:rsidRPr="00AA0939" w:rsidDel="00AA0939">
          <w:rPr>
            <w:rFonts w:ascii="Arial" w:eastAsia="Arial" w:hAnsi="Arial" w:cs="Arial"/>
            <w:sz w:val="24"/>
            <w:szCs w:val="24"/>
            <w:rPrChange w:id="59" w:author="Gelli Head" w:date="2024-11-12T12:58:00Z">
              <w:rPr>
                <w:rFonts w:ascii="Arial" w:eastAsia="Arial" w:hAnsi="Arial" w:cs="Arial"/>
                <w:sz w:val="24"/>
                <w:szCs w:val="24"/>
                <w:highlight w:val="cyan"/>
              </w:rPr>
            </w:rPrChange>
          </w:rPr>
          <w:delText>[name of school’s designated</w:delText>
        </w:r>
        <w:r w:rsidRPr="00AA0939" w:rsidDel="00AA0939">
          <w:rPr>
            <w:rFonts w:ascii="Arial" w:eastAsia="Arial" w:hAnsi="Arial" w:cs="Arial"/>
            <w:spacing w:val="2"/>
            <w:sz w:val="24"/>
            <w:szCs w:val="24"/>
            <w:rPrChange w:id="60" w:author="Gelli Head" w:date="2024-11-12T12:58:00Z">
              <w:rPr>
                <w:rFonts w:ascii="Arial" w:eastAsia="Arial" w:hAnsi="Arial" w:cs="Arial"/>
                <w:spacing w:val="2"/>
                <w:sz w:val="24"/>
                <w:szCs w:val="24"/>
                <w:highlight w:val="cyan"/>
              </w:rPr>
            </w:rPrChange>
          </w:rPr>
          <w:delText xml:space="preserve"> </w:delText>
        </w:r>
        <w:r w:rsidRPr="00AA0939" w:rsidDel="00AA0939">
          <w:rPr>
            <w:rFonts w:ascii="Arial" w:eastAsia="Arial" w:hAnsi="Arial" w:cs="Arial"/>
            <w:sz w:val="24"/>
            <w:szCs w:val="24"/>
            <w:rPrChange w:id="61" w:author="Gelli Head" w:date="2024-11-12T12:58:00Z">
              <w:rPr>
                <w:rFonts w:ascii="Arial" w:eastAsia="Arial" w:hAnsi="Arial" w:cs="Arial"/>
                <w:sz w:val="24"/>
                <w:szCs w:val="24"/>
                <w:highlight w:val="cyan"/>
              </w:rPr>
            </w:rPrChange>
          </w:rPr>
          <w:delText>person].</w:delText>
        </w:r>
      </w:del>
      <w:ins w:id="62" w:author="Gelli Head" w:date="2024-11-12T12:58:00Z">
        <w:r w:rsidR="00AA0939" w:rsidRPr="00AA0939">
          <w:rPr>
            <w:rFonts w:ascii="Arial" w:eastAsia="Arial" w:hAnsi="Arial" w:cs="Arial"/>
            <w:sz w:val="24"/>
            <w:szCs w:val="24"/>
            <w:rPrChange w:id="63" w:author="Gelli Head" w:date="2024-11-12T12:58:00Z">
              <w:rPr>
                <w:rFonts w:ascii="Arial" w:eastAsia="Arial" w:hAnsi="Arial" w:cs="Arial"/>
                <w:sz w:val="24"/>
                <w:szCs w:val="24"/>
                <w:highlight w:val="cyan"/>
              </w:rPr>
            </w:rPrChange>
          </w:rPr>
          <w:t>Mrs K Adams</w:t>
        </w:r>
      </w:ins>
      <w:r w:rsidRPr="00CB4782">
        <w:rPr>
          <w:rFonts w:ascii="Arial" w:eastAsia="Arial" w:hAnsi="Arial" w:cs="Arial"/>
          <w:sz w:val="24"/>
          <w:szCs w:val="24"/>
        </w:rPr>
        <w:t xml:space="preserve"> You should raise</w:t>
      </w:r>
      <w:r w:rsidRPr="00CB4782">
        <w:rPr>
          <w:rFonts w:ascii="Arial" w:eastAsia="Arial" w:hAnsi="Arial" w:cs="Arial"/>
          <w:spacing w:val="2"/>
          <w:sz w:val="24"/>
          <w:szCs w:val="24"/>
        </w:rPr>
        <w:t xml:space="preserve"> </w:t>
      </w:r>
      <w:r w:rsidRPr="00CB4782">
        <w:rPr>
          <w:rFonts w:ascii="Arial" w:eastAsia="Arial" w:hAnsi="Arial" w:cs="Arial"/>
          <w:sz w:val="24"/>
          <w:szCs w:val="24"/>
        </w:rPr>
        <w:t>your concern as soon as you can; normally we would</w:t>
      </w:r>
      <w:r w:rsidRPr="00CB4782">
        <w:rPr>
          <w:rFonts w:ascii="Arial" w:eastAsia="Arial" w:hAnsi="Arial" w:cs="Arial"/>
          <w:spacing w:val="2"/>
          <w:sz w:val="24"/>
          <w:szCs w:val="24"/>
        </w:rPr>
        <w:t xml:space="preserve"> </w:t>
      </w:r>
      <w:r w:rsidRPr="00CB4782">
        <w:rPr>
          <w:rFonts w:ascii="Arial" w:eastAsia="Arial" w:hAnsi="Arial" w:cs="Arial"/>
          <w:sz w:val="24"/>
          <w:szCs w:val="24"/>
        </w:rPr>
        <w:t>expect you to raise your</w:t>
      </w:r>
      <w:r w:rsidRPr="00CB4782">
        <w:rPr>
          <w:rFonts w:ascii="Arial" w:eastAsia="Arial" w:hAnsi="Arial" w:cs="Arial"/>
          <w:spacing w:val="2"/>
          <w:sz w:val="24"/>
          <w:szCs w:val="24"/>
        </w:rPr>
        <w:t xml:space="preserve"> </w:t>
      </w:r>
      <w:r w:rsidRPr="00CB4782">
        <w:rPr>
          <w:rFonts w:ascii="Arial" w:eastAsia="Arial" w:hAnsi="Arial" w:cs="Arial"/>
          <w:sz w:val="24"/>
          <w:szCs w:val="24"/>
        </w:rPr>
        <w:t>issue within 10 school days of any incident.</w:t>
      </w:r>
    </w:p>
    <w:p w14:paraId="27AEBC4F" w14:textId="77777777" w:rsidR="00CB4782" w:rsidRPr="00CB4782" w:rsidRDefault="00CB4782" w:rsidP="00C64984">
      <w:pPr>
        <w:spacing w:after="0" w:line="100" w:lineRule="exact"/>
        <w:rPr>
          <w:rFonts w:ascii="Arial" w:hAnsi="Arial" w:cs="Arial"/>
          <w:sz w:val="24"/>
          <w:szCs w:val="24"/>
        </w:rPr>
      </w:pPr>
    </w:p>
    <w:p w14:paraId="757AE828" w14:textId="77777777" w:rsidR="00CB4782" w:rsidRPr="00CB4782" w:rsidRDefault="00CB4782" w:rsidP="00C64984">
      <w:pPr>
        <w:spacing w:after="0" w:line="200" w:lineRule="exact"/>
        <w:rPr>
          <w:rFonts w:ascii="Arial" w:hAnsi="Arial" w:cs="Arial"/>
          <w:sz w:val="24"/>
          <w:szCs w:val="24"/>
        </w:rPr>
      </w:pPr>
    </w:p>
    <w:p w14:paraId="07292EFC" w14:textId="77777777" w:rsidR="00CB4782" w:rsidRPr="00CB4782" w:rsidRDefault="00CB4782" w:rsidP="00C64984">
      <w:pPr>
        <w:spacing w:after="0" w:line="278" w:lineRule="auto"/>
        <w:ind w:left="114" w:right="446"/>
        <w:rPr>
          <w:rFonts w:ascii="Arial" w:eastAsia="Arial" w:hAnsi="Arial" w:cs="Arial"/>
          <w:sz w:val="24"/>
          <w:szCs w:val="24"/>
        </w:rPr>
      </w:pPr>
      <w:r w:rsidRPr="00CB4782">
        <w:rPr>
          <w:rFonts w:ascii="Arial" w:eastAsia="Arial" w:hAnsi="Arial" w:cs="Arial"/>
          <w:sz w:val="24"/>
          <w:szCs w:val="24"/>
        </w:rPr>
        <w:t>The longer you leave it</w:t>
      </w:r>
      <w:r w:rsidRPr="00CB4782">
        <w:rPr>
          <w:rFonts w:ascii="Arial" w:eastAsia="Arial" w:hAnsi="Arial" w:cs="Arial"/>
          <w:spacing w:val="2"/>
          <w:sz w:val="24"/>
          <w:szCs w:val="24"/>
        </w:rPr>
        <w:t xml:space="preserve"> </w:t>
      </w:r>
      <w:r w:rsidRPr="00CB4782">
        <w:rPr>
          <w:rFonts w:ascii="Arial" w:eastAsia="Arial" w:hAnsi="Arial" w:cs="Arial"/>
          <w:sz w:val="24"/>
          <w:szCs w:val="24"/>
        </w:rPr>
        <w:t>the harder it might be</w:t>
      </w:r>
      <w:r w:rsidRPr="00CB4782">
        <w:rPr>
          <w:rFonts w:ascii="Arial" w:eastAsia="Arial" w:hAnsi="Arial" w:cs="Arial"/>
          <w:spacing w:val="2"/>
          <w:sz w:val="24"/>
          <w:szCs w:val="24"/>
        </w:rPr>
        <w:t xml:space="preserve"> </w:t>
      </w:r>
      <w:r w:rsidRPr="00CB4782">
        <w:rPr>
          <w:rFonts w:ascii="Arial" w:eastAsia="Arial" w:hAnsi="Arial" w:cs="Arial"/>
          <w:sz w:val="24"/>
          <w:szCs w:val="24"/>
        </w:rPr>
        <w:t>for those involved to</w:t>
      </w:r>
      <w:r w:rsidRPr="00CB4782">
        <w:rPr>
          <w:rFonts w:ascii="Arial" w:eastAsia="Arial" w:hAnsi="Arial" w:cs="Arial"/>
          <w:spacing w:val="2"/>
          <w:sz w:val="24"/>
          <w:szCs w:val="24"/>
        </w:rPr>
        <w:t xml:space="preserve"> </w:t>
      </w:r>
      <w:r w:rsidRPr="00CB4782">
        <w:rPr>
          <w:rFonts w:ascii="Arial" w:eastAsia="Arial" w:hAnsi="Arial" w:cs="Arial"/>
          <w:sz w:val="24"/>
          <w:szCs w:val="24"/>
        </w:rPr>
        <w:t>deal with it effectively.</w:t>
      </w:r>
    </w:p>
    <w:p w14:paraId="51FC351D" w14:textId="77777777" w:rsidR="00CB4782" w:rsidRPr="00CB4782" w:rsidRDefault="00CB4782" w:rsidP="00C64984">
      <w:pPr>
        <w:spacing w:after="0" w:line="100" w:lineRule="exact"/>
        <w:rPr>
          <w:rFonts w:ascii="Arial" w:hAnsi="Arial" w:cs="Arial"/>
          <w:sz w:val="24"/>
          <w:szCs w:val="24"/>
        </w:rPr>
      </w:pPr>
    </w:p>
    <w:p w14:paraId="538E82E2" w14:textId="77777777" w:rsidR="00CB4782" w:rsidRPr="00CB4782" w:rsidRDefault="00CB4782" w:rsidP="00C64984">
      <w:pPr>
        <w:spacing w:after="0" w:line="200" w:lineRule="exact"/>
        <w:rPr>
          <w:rFonts w:ascii="Arial" w:hAnsi="Arial" w:cs="Arial"/>
          <w:sz w:val="24"/>
          <w:szCs w:val="24"/>
        </w:rPr>
      </w:pPr>
    </w:p>
    <w:p w14:paraId="1D4000C7" w14:textId="77777777" w:rsidR="00CB4782" w:rsidRPr="00CB4782" w:rsidRDefault="00CB4782" w:rsidP="00C64984">
      <w:pPr>
        <w:spacing w:after="0" w:line="278" w:lineRule="auto"/>
        <w:ind w:left="114" w:right="71"/>
        <w:rPr>
          <w:rFonts w:ascii="Arial" w:eastAsia="Arial" w:hAnsi="Arial" w:cs="Arial"/>
          <w:sz w:val="24"/>
          <w:szCs w:val="24"/>
        </w:rPr>
      </w:pPr>
      <w:r w:rsidRPr="00CB4782">
        <w:rPr>
          <w:rFonts w:ascii="Arial" w:eastAsia="Arial" w:hAnsi="Arial" w:cs="Arial"/>
          <w:sz w:val="24"/>
          <w:szCs w:val="24"/>
        </w:rPr>
        <w:t>If you are a pupil,</w:t>
      </w:r>
      <w:r w:rsidRPr="00CB4782">
        <w:rPr>
          <w:rFonts w:ascii="Arial" w:eastAsia="Arial" w:hAnsi="Arial" w:cs="Arial"/>
          <w:spacing w:val="2"/>
          <w:sz w:val="24"/>
          <w:szCs w:val="24"/>
        </w:rPr>
        <w:t xml:space="preserve"> </w:t>
      </w:r>
      <w:r w:rsidRPr="00CB4782">
        <w:rPr>
          <w:rFonts w:ascii="Arial" w:eastAsia="Arial" w:hAnsi="Arial" w:cs="Arial"/>
          <w:sz w:val="24"/>
          <w:szCs w:val="24"/>
        </w:rPr>
        <w:t>you can raise your concerns with</w:t>
      </w:r>
      <w:r w:rsidRPr="00CB4782">
        <w:rPr>
          <w:rFonts w:ascii="Arial" w:eastAsia="Arial" w:hAnsi="Arial" w:cs="Arial"/>
          <w:spacing w:val="2"/>
          <w:sz w:val="24"/>
          <w:szCs w:val="24"/>
        </w:rPr>
        <w:t xml:space="preserve"> </w:t>
      </w:r>
      <w:r w:rsidRPr="00CB4782">
        <w:rPr>
          <w:rFonts w:ascii="Arial" w:eastAsia="Arial" w:hAnsi="Arial" w:cs="Arial"/>
          <w:sz w:val="24"/>
          <w:szCs w:val="24"/>
        </w:rPr>
        <w:t>your school council representative,</w:t>
      </w:r>
      <w:r w:rsidRPr="00CB4782">
        <w:rPr>
          <w:rFonts w:ascii="Arial" w:eastAsia="Arial" w:hAnsi="Arial" w:cs="Arial"/>
          <w:spacing w:val="-1"/>
          <w:sz w:val="24"/>
          <w:szCs w:val="24"/>
        </w:rPr>
        <w:t xml:space="preserve"> </w:t>
      </w:r>
      <w:r w:rsidRPr="00CB4782">
        <w:rPr>
          <w:rFonts w:ascii="Arial" w:eastAsia="Arial" w:hAnsi="Arial" w:cs="Arial"/>
          <w:sz w:val="24"/>
          <w:szCs w:val="24"/>
        </w:rPr>
        <w:t>form tutor</w:t>
      </w:r>
      <w:r w:rsidRPr="00CB4782">
        <w:rPr>
          <w:rFonts w:ascii="Arial" w:eastAsia="Arial" w:hAnsi="Arial" w:cs="Arial"/>
          <w:spacing w:val="2"/>
          <w:sz w:val="24"/>
          <w:szCs w:val="24"/>
        </w:rPr>
        <w:t xml:space="preserve"> </w:t>
      </w:r>
      <w:r w:rsidRPr="00CB4782">
        <w:rPr>
          <w:rFonts w:ascii="Arial" w:eastAsia="Arial" w:hAnsi="Arial" w:cs="Arial"/>
          <w:sz w:val="24"/>
          <w:szCs w:val="24"/>
        </w:rPr>
        <w:t>or a teacher chosen to</w:t>
      </w:r>
      <w:r w:rsidRPr="00CB4782">
        <w:rPr>
          <w:rFonts w:ascii="Arial" w:eastAsia="Arial" w:hAnsi="Arial" w:cs="Arial"/>
          <w:spacing w:val="2"/>
          <w:sz w:val="24"/>
          <w:szCs w:val="24"/>
        </w:rPr>
        <w:t xml:space="preserve"> </w:t>
      </w:r>
      <w:r w:rsidRPr="00CB4782">
        <w:rPr>
          <w:rFonts w:ascii="Arial" w:eastAsia="Arial" w:hAnsi="Arial" w:cs="Arial"/>
          <w:sz w:val="24"/>
          <w:szCs w:val="24"/>
        </w:rPr>
        <w:t>deal with pupil. This</w:t>
      </w:r>
      <w:r w:rsidRPr="00CB4782">
        <w:rPr>
          <w:rFonts w:ascii="Arial" w:eastAsia="Arial" w:hAnsi="Arial" w:cs="Arial"/>
          <w:spacing w:val="2"/>
          <w:sz w:val="24"/>
          <w:szCs w:val="24"/>
        </w:rPr>
        <w:t xml:space="preserve"> </w:t>
      </w:r>
      <w:r w:rsidRPr="00CB4782">
        <w:rPr>
          <w:rFonts w:ascii="Arial" w:eastAsia="Arial" w:hAnsi="Arial" w:cs="Arial"/>
          <w:sz w:val="24"/>
          <w:szCs w:val="24"/>
        </w:rPr>
        <w:t>will not stop you, at a later</w:t>
      </w:r>
      <w:r w:rsidRPr="00CB4782">
        <w:rPr>
          <w:rFonts w:ascii="Arial" w:eastAsia="Arial" w:hAnsi="Arial" w:cs="Arial"/>
          <w:spacing w:val="2"/>
          <w:sz w:val="24"/>
          <w:szCs w:val="24"/>
        </w:rPr>
        <w:t xml:space="preserve"> </w:t>
      </w:r>
      <w:r w:rsidRPr="00CB4782">
        <w:rPr>
          <w:rFonts w:ascii="Arial" w:eastAsia="Arial" w:hAnsi="Arial" w:cs="Arial"/>
          <w:sz w:val="24"/>
          <w:szCs w:val="24"/>
        </w:rPr>
        <w:t>date, from raising a complaint</w:t>
      </w:r>
      <w:r w:rsidRPr="00CB4782">
        <w:rPr>
          <w:rFonts w:ascii="Arial" w:eastAsia="Arial" w:hAnsi="Arial" w:cs="Arial"/>
          <w:spacing w:val="2"/>
          <w:sz w:val="24"/>
          <w:szCs w:val="24"/>
        </w:rPr>
        <w:t xml:space="preserve"> </w:t>
      </w:r>
      <w:r w:rsidRPr="00CB4782">
        <w:rPr>
          <w:rFonts w:ascii="Arial" w:eastAsia="Arial" w:hAnsi="Arial" w:cs="Arial"/>
          <w:sz w:val="24"/>
          <w:szCs w:val="24"/>
        </w:rPr>
        <w:t>if you feel that</w:t>
      </w:r>
      <w:r w:rsidRPr="00CB4782">
        <w:rPr>
          <w:rFonts w:ascii="Arial" w:eastAsia="Arial" w:hAnsi="Arial" w:cs="Arial"/>
          <w:spacing w:val="2"/>
          <w:sz w:val="24"/>
          <w:szCs w:val="24"/>
        </w:rPr>
        <w:t xml:space="preserve"> </w:t>
      </w:r>
      <w:r w:rsidRPr="00CB4782">
        <w:rPr>
          <w:rFonts w:ascii="Arial" w:eastAsia="Arial" w:hAnsi="Arial" w:cs="Arial"/>
          <w:sz w:val="24"/>
          <w:szCs w:val="24"/>
        </w:rPr>
        <w:t>the issue(s) you have raised have not been</w:t>
      </w:r>
      <w:r w:rsidRPr="00CB4782">
        <w:rPr>
          <w:rFonts w:ascii="Arial" w:eastAsia="Arial" w:hAnsi="Arial" w:cs="Arial"/>
          <w:spacing w:val="2"/>
          <w:sz w:val="24"/>
          <w:szCs w:val="24"/>
        </w:rPr>
        <w:t xml:space="preserve"> </w:t>
      </w:r>
      <w:r w:rsidRPr="00CB4782">
        <w:rPr>
          <w:rFonts w:ascii="Arial" w:eastAsia="Arial" w:hAnsi="Arial" w:cs="Arial"/>
          <w:sz w:val="24"/>
          <w:szCs w:val="24"/>
        </w:rPr>
        <w:t>dealt with properly.</w:t>
      </w:r>
    </w:p>
    <w:p w14:paraId="3B6AA29E" w14:textId="77777777" w:rsidR="00CB4782" w:rsidRPr="00CB4782" w:rsidRDefault="00CB4782" w:rsidP="00C64984">
      <w:pPr>
        <w:spacing w:after="0" w:line="100" w:lineRule="exact"/>
        <w:rPr>
          <w:rFonts w:ascii="Arial" w:hAnsi="Arial" w:cs="Arial"/>
          <w:sz w:val="24"/>
          <w:szCs w:val="24"/>
        </w:rPr>
      </w:pPr>
    </w:p>
    <w:p w14:paraId="04ED5674" w14:textId="77777777" w:rsidR="00CB4782" w:rsidRPr="00CB4782" w:rsidRDefault="00CB4782" w:rsidP="00C64984">
      <w:pPr>
        <w:spacing w:after="0" w:line="200" w:lineRule="exact"/>
        <w:rPr>
          <w:rFonts w:ascii="Arial" w:hAnsi="Arial" w:cs="Arial"/>
          <w:sz w:val="24"/>
          <w:szCs w:val="24"/>
        </w:rPr>
      </w:pPr>
    </w:p>
    <w:p w14:paraId="0921AC99" w14:textId="64261994" w:rsidR="00CB4782" w:rsidRPr="00CB4782" w:rsidRDefault="00CB4782" w:rsidP="00C64984">
      <w:pPr>
        <w:spacing w:after="0" w:line="278" w:lineRule="auto"/>
        <w:ind w:left="114" w:right="191"/>
        <w:rPr>
          <w:rFonts w:ascii="Arial" w:eastAsia="Arial" w:hAnsi="Arial" w:cs="Arial"/>
          <w:sz w:val="24"/>
          <w:szCs w:val="24"/>
        </w:rPr>
      </w:pPr>
      <w:r w:rsidRPr="00CB4782">
        <w:rPr>
          <w:rFonts w:ascii="Arial" w:eastAsia="Arial" w:hAnsi="Arial" w:cs="Arial"/>
          <w:sz w:val="24"/>
          <w:szCs w:val="24"/>
        </w:rPr>
        <w:t>We will try to let</w:t>
      </w:r>
      <w:r w:rsidRPr="00CB4782">
        <w:rPr>
          <w:rFonts w:ascii="Arial" w:eastAsia="Arial" w:hAnsi="Arial" w:cs="Arial"/>
          <w:spacing w:val="2"/>
          <w:sz w:val="24"/>
          <w:szCs w:val="24"/>
        </w:rPr>
        <w:t xml:space="preserve"> </w:t>
      </w:r>
      <w:r w:rsidRPr="00CB4782">
        <w:rPr>
          <w:rFonts w:ascii="Arial" w:eastAsia="Arial" w:hAnsi="Arial" w:cs="Arial"/>
          <w:sz w:val="24"/>
          <w:szCs w:val="24"/>
        </w:rPr>
        <w:t>you know what we have done</w:t>
      </w:r>
      <w:r w:rsidRPr="00CB4782">
        <w:rPr>
          <w:rFonts w:ascii="Arial" w:eastAsia="Arial" w:hAnsi="Arial" w:cs="Arial"/>
          <w:spacing w:val="2"/>
          <w:sz w:val="24"/>
          <w:szCs w:val="24"/>
        </w:rPr>
        <w:t xml:space="preserve"> </w:t>
      </w:r>
      <w:r w:rsidRPr="00CB4782">
        <w:rPr>
          <w:rFonts w:ascii="Arial" w:eastAsia="Arial" w:hAnsi="Arial" w:cs="Arial"/>
          <w:sz w:val="24"/>
          <w:szCs w:val="24"/>
        </w:rPr>
        <w:t>or are doing about your concern normally within 10 school days,</w:t>
      </w:r>
      <w:r w:rsidRPr="00CB4782">
        <w:rPr>
          <w:rFonts w:ascii="Arial" w:eastAsia="Arial" w:hAnsi="Arial" w:cs="Arial"/>
          <w:spacing w:val="2"/>
          <w:sz w:val="24"/>
          <w:szCs w:val="24"/>
        </w:rPr>
        <w:t xml:space="preserve"> </w:t>
      </w:r>
      <w:r w:rsidRPr="00CB4782">
        <w:rPr>
          <w:rFonts w:ascii="Arial" w:eastAsia="Arial" w:hAnsi="Arial" w:cs="Arial"/>
          <w:sz w:val="24"/>
          <w:szCs w:val="24"/>
        </w:rPr>
        <w:t>but if this is not</w:t>
      </w:r>
      <w:r w:rsidRPr="00CB4782">
        <w:rPr>
          <w:rFonts w:ascii="Arial" w:eastAsia="Arial" w:hAnsi="Arial" w:cs="Arial"/>
          <w:spacing w:val="2"/>
          <w:sz w:val="24"/>
          <w:szCs w:val="24"/>
        </w:rPr>
        <w:t xml:space="preserve"> </w:t>
      </w:r>
      <w:r w:rsidRPr="00CB4782">
        <w:rPr>
          <w:rFonts w:ascii="Arial" w:eastAsia="Arial" w:hAnsi="Arial" w:cs="Arial"/>
          <w:sz w:val="24"/>
          <w:szCs w:val="24"/>
        </w:rPr>
        <w:t>possible, we will talk to</w:t>
      </w:r>
      <w:r w:rsidRPr="00CB4782">
        <w:rPr>
          <w:rFonts w:ascii="Arial" w:eastAsia="Arial" w:hAnsi="Arial" w:cs="Arial"/>
          <w:spacing w:val="2"/>
          <w:sz w:val="24"/>
          <w:szCs w:val="24"/>
        </w:rPr>
        <w:t xml:space="preserve"> </w:t>
      </w:r>
      <w:r w:rsidRPr="00CB4782">
        <w:rPr>
          <w:rFonts w:ascii="Arial" w:eastAsia="Arial" w:hAnsi="Arial" w:cs="Arial"/>
          <w:sz w:val="24"/>
          <w:szCs w:val="24"/>
        </w:rPr>
        <w:t>you and</w:t>
      </w:r>
      <w:r w:rsidR="00C64984">
        <w:rPr>
          <w:rFonts w:ascii="Arial" w:eastAsia="Arial" w:hAnsi="Arial" w:cs="Arial"/>
          <w:sz w:val="24"/>
          <w:szCs w:val="24"/>
        </w:rPr>
        <w:t xml:space="preserve"> </w:t>
      </w:r>
      <w:r w:rsidRPr="00CB4782">
        <w:rPr>
          <w:rFonts w:ascii="Arial" w:eastAsia="Arial" w:hAnsi="Arial" w:cs="Arial"/>
          <w:sz w:val="24"/>
          <w:szCs w:val="24"/>
        </w:rPr>
        <w:t>agree a revised timescale with</w:t>
      </w:r>
      <w:r w:rsidRPr="00CB4782">
        <w:rPr>
          <w:rFonts w:ascii="Arial" w:eastAsia="Arial" w:hAnsi="Arial" w:cs="Arial"/>
          <w:spacing w:val="2"/>
          <w:sz w:val="24"/>
          <w:szCs w:val="24"/>
        </w:rPr>
        <w:t xml:space="preserve"> </w:t>
      </w:r>
      <w:r w:rsidRPr="00CB4782">
        <w:rPr>
          <w:rFonts w:ascii="Arial" w:eastAsia="Arial" w:hAnsi="Arial" w:cs="Arial"/>
          <w:sz w:val="24"/>
          <w:szCs w:val="24"/>
        </w:rPr>
        <w:t>you.</w:t>
      </w:r>
    </w:p>
    <w:p w14:paraId="6BE7175C" w14:textId="77777777" w:rsidR="00CB4782" w:rsidRPr="00CB4782" w:rsidRDefault="00CB4782" w:rsidP="00C64984">
      <w:pPr>
        <w:spacing w:after="0" w:line="140" w:lineRule="exact"/>
        <w:rPr>
          <w:rFonts w:ascii="Arial" w:hAnsi="Arial" w:cs="Arial"/>
          <w:sz w:val="24"/>
          <w:szCs w:val="24"/>
        </w:rPr>
      </w:pPr>
    </w:p>
    <w:p w14:paraId="1B7823F4" w14:textId="77777777" w:rsidR="00CB4782" w:rsidRPr="00CB4782" w:rsidRDefault="00CB4782" w:rsidP="00C64984">
      <w:pPr>
        <w:spacing w:after="0" w:line="200" w:lineRule="exact"/>
        <w:rPr>
          <w:rFonts w:ascii="Arial" w:hAnsi="Arial" w:cs="Arial"/>
          <w:sz w:val="24"/>
          <w:szCs w:val="24"/>
        </w:rPr>
      </w:pPr>
    </w:p>
    <w:p w14:paraId="6B08011C" w14:textId="77777777" w:rsidR="00CB4782" w:rsidRPr="00CB4782" w:rsidRDefault="00CB4782" w:rsidP="00C64984">
      <w:pPr>
        <w:spacing w:after="0" w:line="278" w:lineRule="auto"/>
        <w:ind w:left="114" w:right="266"/>
        <w:jc w:val="both"/>
        <w:rPr>
          <w:rFonts w:ascii="Arial" w:eastAsia="Arial" w:hAnsi="Arial" w:cs="Arial"/>
          <w:sz w:val="24"/>
          <w:szCs w:val="24"/>
        </w:rPr>
      </w:pPr>
      <w:r w:rsidRPr="00CB4782">
        <w:rPr>
          <w:rFonts w:ascii="Arial" w:eastAsia="Arial" w:hAnsi="Arial" w:cs="Arial"/>
          <w:sz w:val="24"/>
          <w:szCs w:val="24"/>
        </w:rPr>
        <w:lastRenderedPageBreak/>
        <w:t>The person overseeing your concern</w:t>
      </w:r>
      <w:r w:rsidRPr="00CB4782">
        <w:rPr>
          <w:rFonts w:ascii="Arial" w:eastAsia="Arial" w:hAnsi="Arial" w:cs="Arial"/>
          <w:spacing w:val="2"/>
          <w:sz w:val="24"/>
          <w:szCs w:val="24"/>
        </w:rPr>
        <w:t xml:space="preserve"> </w:t>
      </w:r>
      <w:r w:rsidRPr="00CB4782">
        <w:rPr>
          <w:rFonts w:ascii="Arial" w:eastAsia="Arial" w:hAnsi="Arial" w:cs="Arial"/>
          <w:sz w:val="24"/>
          <w:szCs w:val="24"/>
        </w:rPr>
        <w:t>or complaint will keep you</w:t>
      </w:r>
      <w:r w:rsidRPr="00CB4782">
        <w:rPr>
          <w:rFonts w:ascii="Arial" w:eastAsia="Arial" w:hAnsi="Arial" w:cs="Arial"/>
          <w:spacing w:val="2"/>
          <w:sz w:val="24"/>
          <w:szCs w:val="24"/>
        </w:rPr>
        <w:t xml:space="preserve"> </w:t>
      </w:r>
      <w:r w:rsidRPr="00CB4782">
        <w:rPr>
          <w:rFonts w:ascii="Arial" w:eastAsia="Arial" w:hAnsi="Arial" w:cs="Arial"/>
          <w:sz w:val="24"/>
          <w:szCs w:val="24"/>
        </w:rPr>
        <w:t>informed of the progress being made. This person</w:t>
      </w:r>
      <w:r w:rsidRPr="00CB4782">
        <w:rPr>
          <w:rFonts w:ascii="Arial" w:eastAsia="Arial" w:hAnsi="Arial" w:cs="Arial"/>
          <w:spacing w:val="2"/>
          <w:sz w:val="24"/>
          <w:szCs w:val="24"/>
        </w:rPr>
        <w:t xml:space="preserve"> </w:t>
      </w:r>
      <w:r w:rsidRPr="00CB4782">
        <w:rPr>
          <w:rFonts w:ascii="Arial" w:eastAsia="Arial" w:hAnsi="Arial" w:cs="Arial"/>
          <w:sz w:val="24"/>
          <w:szCs w:val="24"/>
        </w:rPr>
        <w:t>will also keep a log of</w:t>
      </w:r>
      <w:r w:rsidRPr="00CB4782">
        <w:rPr>
          <w:rFonts w:ascii="Arial" w:eastAsia="Arial" w:hAnsi="Arial" w:cs="Arial"/>
          <w:spacing w:val="2"/>
          <w:sz w:val="24"/>
          <w:szCs w:val="24"/>
        </w:rPr>
        <w:t xml:space="preserve"> </w:t>
      </w:r>
      <w:r w:rsidRPr="00CB4782">
        <w:rPr>
          <w:rFonts w:ascii="Arial" w:eastAsia="Arial" w:hAnsi="Arial" w:cs="Arial"/>
          <w:sz w:val="24"/>
          <w:szCs w:val="24"/>
        </w:rPr>
        <w:t>the concern for future reference.</w:t>
      </w:r>
    </w:p>
    <w:p w14:paraId="2D1F753A" w14:textId="77777777" w:rsidR="00CB4782" w:rsidRPr="00CB4782" w:rsidRDefault="00CB4782" w:rsidP="00C64984">
      <w:pPr>
        <w:spacing w:after="0" w:line="200" w:lineRule="exact"/>
        <w:rPr>
          <w:rFonts w:ascii="Arial" w:hAnsi="Arial" w:cs="Arial"/>
          <w:sz w:val="24"/>
          <w:szCs w:val="24"/>
        </w:rPr>
      </w:pPr>
    </w:p>
    <w:p w14:paraId="431B00B3" w14:textId="77777777"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b/>
          <w:spacing w:val="-7"/>
          <w:sz w:val="24"/>
          <w:szCs w:val="24"/>
        </w:rPr>
        <w:t>Stag</w:t>
      </w:r>
      <w:r w:rsidRPr="00CB4782">
        <w:rPr>
          <w:rFonts w:ascii="Arial" w:eastAsia="Arial" w:hAnsi="Arial" w:cs="Arial"/>
          <w:b/>
          <w:sz w:val="24"/>
          <w:szCs w:val="24"/>
        </w:rPr>
        <w:t>e</w:t>
      </w:r>
      <w:r w:rsidRPr="00CB4782">
        <w:rPr>
          <w:rFonts w:ascii="Arial" w:eastAsia="Arial" w:hAnsi="Arial" w:cs="Arial"/>
          <w:b/>
          <w:spacing w:val="-15"/>
          <w:sz w:val="24"/>
          <w:szCs w:val="24"/>
        </w:rPr>
        <w:t xml:space="preserve"> </w:t>
      </w:r>
      <w:r w:rsidRPr="00CB4782">
        <w:rPr>
          <w:rFonts w:ascii="Arial" w:eastAsia="Arial" w:hAnsi="Arial" w:cs="Arial"/>
          <w:b/>
          <w:sz w:val="24"/>
          <w:szCs w:val="24"/>
        </w:rPr>
        <w:t>B</w:t>
      </w:r>
    </w:p>
    <w:p w14:paraId="7DF6A944" w14:textId="77777777" w:rsidR="00CB4782" w:rsidRPr="00CB4782" w:rsidRDefault="00CB4782" w:rsidP="00C64984">
      <w:pPr>
        <w:spacing w:after="0" w:line="200" w:lineRule="exact"/>
        <w:rPr>
          <w:rFonts w:ascii="Arial" w:hAnsi="Arial" w:cs="Arial"/>
          <w:sz w:val="24"/>
          <w:szCs w:val="24"/>
        </w:rPr>
      </w:pPr>
    </w:p>
    <w:p w14:paraId="47BCC205" w14:textId="77777777" w:rsidR="00CB4782" w:rsidRPr="00CB4782" w:rsidRDefault="00CB4782" w:rsidP="00C64984">
      <w:pPr>
        <w:spacing w:after="0" w:line="278" w:lineRule="auto"/>
        <w:ind w:left="114" w:right="99"/>
        <w:rPr>
          <w:rFonts w:ascii="Arial" w:eastAsia="Arial" w:hAnsi="Arial" w:cs="Arial"/>
          <w:sz w:val="24"/>
          <w:szCs w:val="24"/>
        </w:rPr>
      </w:pPr>
      <w:r w:rsidRPr="00CB4782">
        <w:rPr>
          <w:rFonts w:ascii="Arial" w:eastAsia="Arial" w:hAnsi="Arial" w:cs="Arial"/>
          <w:sz w:val="24"/>
          <w:szCs w:val="24"/>
        </w:rPr>
        <w:t>In most cases, we would</w:t>
      </w:r>
      <w:r w:rsidRPr="00CB4782">
        <w:rPr>
          <w:rFonts w:ascii="Arial" w:eastAsia="Arial" w:hAnsi="Arial" w:cs="Arial"/>
          <w:spacing w:val="2"/>
          <w:sz w:val="24"/>
          <w:szCs w:val="24"/>
        </w:rPr>
        <w:t xml:space="preserve"> </w:t>
      </w:r>
      <w:r w:rsidRPr="00CB4782">
        <w:rPr>
          <w:rFonts w:ascii="Arial" w:eastAsia="Arial" w:hAnsi="Arial" w:cs="Arial"/>
          <w:sz w:val="24"/>
          <w:szCs w:val="24"/>
        </w:rPr>
        <w:t>expect that your concern</w:t>
      </w:r>
      <w:r w:rsidRPr="00CB4782">
        <w:rPr>
          <w:rFonts w:ascii="Arial" w:eastAsia="Arial" w:hAnsi="Arial" w:cs="Arial"/>
          <w:spacing w:val="2"/>
          <w:sz w:val="24"/>
          <w:szCs w:val="24"/>
        </w:rPr>
        <w:t xml:space="preserve"> </w:t>
      </w:r>
      <w:r w:rsidRPr="00CB4782">
        <w:rPr>
          <w:rFonts w:ascii="Arial" w:eastAsia="Arial" w:hAnsi="Arial" w:cs="Arial"/>
          <w:sz w:val="24"/>
          <w:szCs w:val="24"/>
        </w:rPr>
        <w:t>is resolved informally. If</w:t>
      </w:r>
      <w:r w:rsidRPr="00CB4782">
        <w:rPr>
          <w:rFonts w:ascii="Arial" w:eastAsia="Arial" w:hAnsi="Arial" w:cs="Arial"/>
          <w:spacing w:val="2"/>
          <w:sz w:val="24"/>
          <w:szCs w:val="24"/>
        </w:rPr>
        <w:t xml:space="preserve"> </w:t>
      </w:r>
      <w:r w:rsidRPr="00CB4782">
        <w:rPr>
          <w:rFonts w:ascii="Arial" w:eastAsia="Arial" w:hAnsi="Arial" w:cs="Arial"/>
          <w:sz w:val="24"/>
          <w:szCs w:val="24"/>
        </w:rPr>
        <w:t>you feel that your initial</w:t>
      </w:r>
      <w:r w:rsidRPr="00CB4782">
        <w:rPr>
          <w:rFonts w:ascii="Arial" w:eastAsia="Arial" w:hAnsi="Arial" w:cs="Arial"/>
          <w:spacing w:val="2"/>
          <w:sz w:val="24"/>
          <w:szCs w:val="24"/>
        </w:rPr>
        <w:t xml:space="preserve"> </w:t>
      </w:r>
      <w:r w:rsidRPr="00CB4782">
        <w:rPr>
          <w:rFonts w:ascii="Arial" w:eastAsia="Arial" w:hAnsi="Arial" w:cs="Arial"/>
          <w:sz w:val="24"/>
          <w:szCs w:val="24"/>
        </w:rPr>
        <w:t>concern has not been dealt</w:t>
      </w:r>
      <w:r w:rsidRPr="00CB4782">
        <w:rPr>
          <w:rFonts w:ascii="Arial" w:eastAsia="Arial" w:hAnsi="Arial" w:cs="Arial"/>
          <w:spacing w:val="2"/>
          <w:sz w:val="24"/>
          <w:szCs w:val="24"/>
        </w:rPr>
        <w:t xml:space="preserve"> </w:t>
      </w:r>
      <w:r w:rsidRPr="00CB4782">
        <w:rPr>
          <w:rFonts w:ascii="Arial" w:eastAsia="Arial" w:hAnsi="Arial" w:cs="Arial"/>
          <w:sz w:val="24"/>
          <w:szCs w:val="24"/>
        </w:rPr>
        <w:t>with appropriately you should</w:t>
      </w:r>
      <w:r w:rsidRPr="00CB4782">
        <w:rPr>
          <w:rFonts w:ascii="Arial" w:eastAsia="Arial" w:hAnsi="Arial" w:cs="Arial"/>
          <w:spacing w:val="2"/>
          <w:sz w:val="24"/>
          <w:szCs w:val="24"/>
        </w:rPr>
        <w:t xml:space="preserve"> </w:t>
      </w:r>
      <w:r w:rsidRPr="00CB4782">
        <w:rPr>
          <w:rFonts w:ascii="Arial" w:eastAsia="Arial" w:hAnsi="Arial" w:cs="Arial"/>
          <w:sz w:val="24"/>
          <w:szCs w:val="24"/>
        </w:rPr>
        <w:t>put your complaint in writing to</w:t>
      </w:r>
      <w:r w:rsidRPr="00CB4782">
        <w:rPr>
          <w:rFonts w:ascii="Arial" w:eastAsia="Arial" w:hAnsi="Arial" w:cs="Arial"/>
          <w:spacing w:val="2"/>
          <w:sz w:val="24"/>
          <w:szCs w:val="24"/>
        </w:rPr>
        <w:t xml:space="preserve"> </w:t>
      </w:r>
      <w:r w:rsidRPr="00CB4782">
        <w:rPr>
          <w:rFonts w:ascii="Arial" w:eastAsia="Arial" w:hAnsi="Arial" w:cs="Arial"/>
          <w:sz w:val="24"/>
          <w:szCs w:val="24"/>
        </w:rPr>
        <w:t>the headteacher.</w:t>
      </w:r>
    </w:p>
    <w:p w14:paraId="2F6C13F5" w14:textId="77777777" w:rsidR="00CB4782" w:rsidRPr="00CB4782" w:rsidRDefault="00CB4782" w:rsidP="00C64984">
      <w:pPr>
        <w:spacing w:after="0" w:line="100" w:lineRule="exact"/>
        <w:rPr>
          <w:rFonts w:ascii="Arial" w:hAnsi="Arial" w:cs="Arial"/>
          <w:sz w:val="24"/>
          <w:szCs w:val="24"/>
        </w:rPr>
      </w:pPr>
    </w:p>
    <w:p w14:paraId="6046652F" w14:textId="77777777" w:rsidR="00CB4782" w:rsidRPr="00CB4782" w:rsidRDefault="00CB4782" w:rsidP="00C64984">
      <w:pPr>
        <w:spacing w:after="0" w:line="200" w:lineRule="exact"/>
        <w:rPr>
          <w:rFonts w:ascii="Arial" w:hAnsi="Arial" w:cs="Arial"/>
          <w:sz w:val="24"/>
          <w:szCs w:val="24"/>
        </w:rPr>
      </w:pPr>
    </w:p>
    <w:p w14:paraId="07A4AB59" w14:textId="77777777" w:rsidR="00CB4782" w:rsidRPr="00CB4782" w:rsidRDefault="00CB4782" w:rsidP="00C64984">
      <w:pPr>
        <w:spacing w:after="0" w:line="278" w:lineRule="auto"/>
        <w:ind w:left="114" w:right="132"/>
        <w:rPr>
          <w:rFonts w:ascii="Arial" w:eastAsia="Arial" w:hAnsi="Arial" w:cs="Arial"/>
          <w:sz w:val="24"/>
          <w:szCs w:val="24"/>
        </w:rPr>
      </w:pPr>
      <w:r w:rsidRPr="00CB4782">
        <w:rPr>
          <w:rFonts w:ascii="Arial" w:eastAsia="Arial" w:hAnsi="Arial" w:cs="Arial"/>
          <w:sz w:val="24"/>
          <w:szCs w:val="24"/>
        </w:rPr>
        <w:t>We would expect you to</w:t>
      </w:r>
      <w:r w:rsidRPr="00CB4782">
        <w:rPr>
          <w:rFonts w:ascii="Arial" w:eastAsia="Arial" w:hAnsi="Arial" w:cs="Arial"/>
          <w:spacing w:val="2"/>
          <w:sz w:val="24"/>
          <w:szCs w:val="24"/>
        </w:rPr>
        <w:t xml:space="preserve"> </w:t>
      </w:r>
      <w:r w:rsidRPr="00CB4782">
        <w:rPr>
          <w:rFonts w:ascii="Arial" w:eastAsia="Arial" w:hAnsi="Arial" w:cs="Arial"/>
          <w:sz w:val="24"/>
          <w:szCs w:val="24"/>
        </w:rPr>
        <w:t>aim to do this within</w:t>
      </w:r>
      <w:r w:rsidRPr="00CB4782">
        <w:rPr>
          <w:rFonts w:ascii="Arial" w:eastAsia="Arial" w:hAnsi="Arial" w:cs="Arial"/>
          <w:spacing w:val="2"/>
          <w:sz w:val="24"/>
          <w:szCs w:val="24"/>
        </w:rPr>
        <w:t xml:space="preserve"> </w:t>
      </w:r>
      <w:r w:rsidRPr="00CB4782">
        <w:rPr>
          <w:rFonts w:ascii="Arial" w:eastAsia="Arial" w:hAnsi="Arial" w:cs="Arial"/>
          <w:sz w:val="24"/>
          <w:szCs w:val="24"/>
        </w:rPr>
        <w:t>five school days of receiving</w:t>
      </w:r>
      <w:r w:rsidRPr="00CB4782">
        <w:rPr>
          <w:rFonts w:ascii="Arial" w:eastAsia="Arial" w:hAnsi="Arial" w:cs="Arial"/>
          <w:spacing w:val="2"/>
          <w:sz w:val="24"/>
          <w:szCs w:val="24"/>
        </w:rPr>
        <w:t xml:space="preserve"> </w:t>
      </w:r>
      <w:r w:rsidRPr="00CB4782">
        <w:rPr>
          <w:rFonts w:ascii="Arial" w:eastAsia="Arial" w:hAnsi="Arial" w:cs="Arial"/>
          <w:sz w:val="24"/>
          <w:szCs w:val="24"/>
        </w:rPr>
        <w:t>a response to your concern as it</w:t>
      </w:r>
      <w:r w:rsidRPr="00CB4782">
        <w:rPr>
          <w:rFonts w:ascii="Arial" w:eastAsia="Arial" w:hAnsi="Arial" w:cs="Arial"/>
          <w:spacing w:val="2"/>
          <w:sz w:val="24"/>
          <w:szCs w:val="24"/>
        </w:rPr>
        <w:t xml:space="preserve"> </w:t>
      </w:r>
      <w:r w:rsidRPr="00CB4782">
        <w:rPr>
          <w:rFonts w:ascii="Arial" w:eastAsia="Arial" w:hAnsi="Arial" w:cs="Arial"/>
          <w:sz w:val="24"/>
          <w:szCs w:val="24"/>
        </w:rPr>
        <w:t>is in everyone’s interest to</w:t>
      </w:r>
      <w:r w:rsidRPr="00CB4782">
        <w:rPr>
          <w:rFonts w:ascii="Arial" w:eastAsia="Arial" w:hAnsi="Arial" w:cs="Arial"/>
          <w:spacing w:val="2"/>
          <w:sz w:val="24"/>
          <w:szCs w:val="24"/>
        </w:rPr>
        <w:t xml:space="preserve"> </w:t>
      </w:r>
      <w:r w:rsidRPr="00CB4782">
        <w:rPr>
          <w:rFonts w:ascii="Arial" w:eastAsia="Arial" w:hAnsi="Arial" w:cs="Arial"/>
          <w:sz w:val="24"/>
          <w:szCs w:val="24"/>
        </w:rPr>
        <w:t>resolve a complaint as soon as possible. The form</w:t>
      </w:r>
      <w:r w:rsidRPr="00CB4782">
        <w:rPr>
          <w:rFonts w:ascii="Arial" w:eastAsia="Arial" w:hAnsi="Arial" w:cs="Arial"/>
          <w:spacing w:val="2"/>
          <w:sz w:val="24"/>
          <w:szCs w:val="24"/>
        </w:rPr>
        <w:t xml:space="preserve"> </w:t>
      </w:r>
      <w:r w:rsidRPr="00CB4782">
        <w:rPr>
          <w:rFonts w:ascii="Arial" w:eastAsia="Arial" w:hAnsi="Arial" w:cs="Arial"/>
          <w:sz w:val="24"/>
          <w:szCs w:val="24"/>
        </w:rPr>
        <w:t>at Appendix A you</w:t>
      </w:r>
      <w:r w:rsidRPr="00CB4782">
        <w:rPr>
          <w:rFonts w:ascii="Arial" w:eastAsia="Arial" w:hAnsi="Arial" w:cs="Arial"/>
          <w:spacing w:val="2"/>
          <w:sz w:val="24"/>
          <w:szCs w:val="24"/>
        </w:rPr>
        <w:t xml:space="preserve"> </w:t>
      </w:r>
      <w:r w:rsidRPr="00CB4782">
        <w:rPr>
          <w:rFonts w:ascii="Arial" w:eastAsia="Arial" w:hAnsi="Arial" w:cs="Arial"/>
          <w:sz w:val="24"/>
          <w:szCs w:val="24"/>
        </w:rPr>
        <w:t>may find useful. If</w:t>
      </w:r>
      <w:r w:rsidRPr="00CB4782">
        <w:rPr>
          <w:rFonts w:ascii="Arial" w:eastAsia="Arial" w:hAnsi="Arial" w:cs="Arial"/>
          <w:spacing w:val="2"/>
          <w:sz w:val="24"/>
          <w:szCs w:val="24"/>
        </w:rPr>
        <w:t xml:space="preserve"> </w:t>
      </w:r>
      <w:r w:rsidRPr="00CB4782">
        <w:rPr>
          <w:rFonts w:ascii="Arial" w:eastAsia="Arial" w:hAnsi="Arial" w:cs="Arial"/>
          <w:sz w:val="24"/>
          <w:szCs w:val="24"/>
        </w:rPr>
        <w:t>you are a pupil we will explain the form</w:t>
      </w:r>
      <w:r w:rsidRPr="00CB4782">
        <w:rPr>
          <w:rFonts w:ascii="Arial" w:eastAsia="Arial" w:hAnsi="Arial" w:cs="Arial"/>
          <w:spacing w:val="2"/>
          <w:sz w:val="24"/>
          <w:szCs w:val="24"/>
        </w:rPr>
        <w:t xml:space="preserve"> </w:t>
      </w:r>
      <w:r w:rsidRPr="00CB4782">
        <w:rPr>
          <w:rFonts w:ascii="Arial" w:eastAsia="Arial" w:hAnsi="Arial" w:cs="Arial"/>
          <w:sz w:val="24"/>
          <w:szCs w:val="24"/>
        </w:rPr>
        <w:t>to you, help you complete</w:t>
      </w:r>
      <w:r w:rsidRPr="00CB4782">
        <w:rPr>
          <w:rFonts w:ascii="Arial" w:eastAsia="Arial" w:hAnsi="Arial" w:cs="Arial"/>
          <w:spacing w:val="2"/>
          <w:sz w:val="24"/>
          <w:szCs w:val="24"/>
        </w:rPr>
        <w:t xml:space="preserve"> </w:t>
      </w:r>
      <w:r w:rsidRPr="00CB4782">
        <w:rPr>
          <w:rFonts w:ascii="Arial" w:eastAsia="Arial" w:hAnsi="Arial" w:cs="Arial"/>
          <w:sz w:val="24"/>
          <w:szCs w:val="24"/>
        </w:rPr>
        <w:t>it and give you a copy.</w:t>
      </w:r>
    </w:p>
    <w:p w14:paraId="534E1EB1" w14:textId="77777777" w:rsidR="00CB4782" w:rsidRPr="00CB4782" w:rsidRDefault="00CB4782" w:rsidP="00C64984">
      <w:pPr>
        <w:spacing w:after="0" w:line="100" w:lineRule="exact"/>
        <w:rPr>
          <w:rFonts w:ascii="Arial" w:hAnsi="Arial" w:cs="Arial"/>
          <w:sz w:val="24"/>
          <w:szCs w:val="24"/>
        </w:rPr>
      </w:pPr>
    </w:p>
    <w:p w14:paraId="76FC5054" w14:textId="77777777" w:rsidR="00CB4782" w:rsidRPr="00CB4782" w:rsidRDefault="00CB4782" w:rsidP="00C64984">
      <w:pPr>
        <w:spacing w:after="0" w:line="200" w:lineRule="exact"/>
        <w:rPr>
          <w:rFonts w:ascii="Arial" w:hAnsi="Arial" w:cs="Arial"/>
          <w:sz w:val="24"/>
          <w:szCs w:val="24"/>
        </w:rPr>
      </w:pPr>
    </w:p>
    <w:p w14:paraId="48A29329" w14:textId="77777777" w:rsidR="00CB4782" w:rsidRPr="00CB4782" w:rsidRDefault="00CB4782" w:rsidP="00C64984">
      <w:pPr>
        <w:spacing w:after="0" w:line="278" w:lineRule="auto"/>
        <w:ind w:left="114" w:right="656"/>
        <w:rPr>
          <w:rFonts w:ascii="Arial" w:eastAsia="Arial" w:hAnsi="Arial" w:cs="Arial"/>
          <w:sz w:val="24"/>
          <w:szCs w:val="24"/>
        </w:rPr>
      </w:pPr>
      <w:r w:rsidRPr="00CB4782">
        <w:rPr>
          <w:rFonts w:ascii="Arial" w:eastAsia="Arial" w:hAnsi="Arial" w:cs="Arial"/>
          <w:sz w:val="24"/>
          <w:szCs w:val="24"/>
        </w:rPr>
        <w:t>If your complaint is about</w:t>
      </w:r>
      <w:r w:rsidRPr="00CB4782">
        <w:rPr>
          <w:rFonts w:ascii="Arial" w:eastAsia="Arial" w:hAnsi="Arial" w:cs="Arial"/>
          <w:spacing w:val="2"/>
          <w:sz w:val="24"/>
          <w:szCs w:val="24"/>
        </w:rPr>
        <w:t xml:space="preserve"> </w:t>
      </w:r>
      <w:r w:rsidRPr="00CB4782">
        <w:rPr>
          <w:rFonts w:ascii="Arial" w:eastAsia="Arial" w:hAnsi="Arial" w:cs="Arial"/>
          <w:sz w:val="24"/>
          <w:szCs w:val="24"/>
        </w:rPr>
        <w:t>the headteacher,</w:t>
      </w:r>
      <w:r w:rsidRPr="00CB4782">
        <w:rPr>
          <w:rFonts w:ascii="Arial" w:eastAsia="Arial" w:hAnsi="Arial" w:cs="Arial"/>
          <w:spacing w:val="-1"/>
          <w:sz w:val="24"/>
          <w:szCs w:val="24"/>
        </w:rPr>
        <w:t xml:space="preserve"> </w:t>
      </w:r>
      <w:r w:rsidRPr="00CB4782">
        <w:rPr>
          <w:rFonts w:ascii="Arial" w:eastAsia="Arial" w:hAnsi="Arial" w:cs="Arial"/>
          <w:sz w:val="24"/>
          <w:szCs w:val="24"/>
        </w:rPr>
        <w:t>you should</w:t>
      </w:r>
      <w:r w:rsidRPr="00CB4782">
        <w:rPr>
          <w:rFonts w:ascii="Arial" w:eastAsia="Arial" w:hAnsi="Arial" w:cs="Arial"/>
          <w:spacing w:val="2"/>
          <w:sz w:val="24"/>
          <w:szCs w:val="24"/>
        </w:rPr>
        <w:t xml:space="preserve"> </w:t>
      </w:r>
      <w:r w:rsidRPr="00CB4782">
        <w:rPr>
          <w:rFonts w:ascii="Arial" w:eastAsia="Arial" w:hAnsi="Arial" w:cs="Arial"/>
          <w:sz w:val="24"/>
          <w:szCs w:val="24"/>
        </w:rPr>
        <w:t>put your complaint in writing to the chair</w:t>
      </w:r>
      <w:r w:rsidRPr="00CB4782">
        <w:rPr>
          <w:rFonts w:ascii="Arial" w:eastAsia="Arial" w:hAnsi="Arial" w:cs="Arial"/>
          <w:spacing w:val="2"/>
          <w:sz w:val="24"/>
          <w:szCs w:val="24"/>
        </w:rPr>
        <w:t xml:space="preserve"> </w:t>
      </w:r>
      <w:r w:rsidRPr="00CB4782">
        <w:rPr>
          <w:rFonts w:ascii="Arial" w:eastAsia="Arial" w:hAnsi="Arial" w:cs="Arial"/>
          <w:sz w:val="24"/>
          <w:szCs w:val="24"/>
        </w:rPr>
        <w:t>of governors, addressed to</w:t>
      </w:r>
      <w:r w:rsidRPr="00CB4782">
        <w:rPr>
          <w:rFonts w:ascii="Arial" w:eastAsia="Arial" w:hAnsi="Arial" w:cs="Arial"/>
          <w:spacing w:val="2"/>
          <w:sz w:val="24"/>
          <w:szCs w:val="24"/>
        </w:rPr>
        <w:t xml:space="preserve"> </w:t>
      </w:r>
      <w:r w:rsidRPr="00CB4782">
        <w:rPr>
          <w:rFonts w:ascii="Arial" w:eastAsia="Arial" w:hAnsi="Arial" w:cs="Arial"/>
          <w:sz w:val="24"/>
          <w:szCs w:val="24"/>
        </w:rPr>
        <w:t>the school, to ask for</w:t>
      </w:r>
      <w:r w:rsidRPr="00CB4782">
        <w:rPr>
          <w:rFonts w:ascii="Arial" w:eastAsia="Arial" w:hAnsi="Arial" w:cs="Arial"/>
          <w:spacing w:val="2"/>
          <w:sz w:val="24"/>
          <w:szCs w:val="24"/>
        </w:rPr>
        <w:t xml:space="preserve"> </w:t>
      </w:r>
      <w:r w:rsidRPr="00CB4782">
        <w:rPr>
          <w:rFonts w:ascii="Arial" w:eastAsia="Arial" w:hAnsi="Arial" w:cs="Arial"/>
          <w:sz w:val="24"/>
          <w:szCs w:val="24"/>
        </w:rPr>
        <w:t>your complaint to be investigated.</w:t>
      </w:r>
    </w:p>
    <w:p w14:paraId="1FF4746C" w14:textId="77777777" w:rsidR="00CB4782" w:rsidRPr="00CB4782" w:rsidRDefault="00CB4782" w:rsidP="00C64984">
      <w:pPr>
        <w:spacing w:after="0" w:line="100" w:lineRule="exact"/>
        <w:rPr>
          <w:rFonts w:ascii="Arial" w:hAnsi="Arial" w:cs="Arial"/>
          <w:sz w:val="24"/>
          <w:szCs w:val="24"/>
        </w:rPr>
      </w:pPr>
    </w:p>
    <w:p w14:paraId="002315A0" w14:textId="77777777" w:rsidR="00CB4782" w:rsidRPr="00CB4782" w:rsidRDefault="00CB4782" w:rsidP="00C64984">
      <w:pPr>
        <w:spacing w:after="0" w:line="200" w:lineRule="exact"/>
        <w:rPr>
          <w:rFonts w:ascii="Arial" w:hAnsi="Arial" w:cs="Arial"/>
          <w:sz w:val="24"/>
          <w:szCs w:val="24"/>
        </w:rPr>
      </w:pPr>
    </w:p>
    <w:p w14:paraId="5D014C0D" w14:textId="66F43C33" w:rsidR="00CB4782" w:rsidRPr="00CB4782" w:rsidRDefault="00CB4782" w:rsidP="00C64984">
      <w:pPr>
        <w:spacing w:after="0" w:line="278" w:lineRule="auto"/>
        <w:ind w:left="114" w:right="386"/>
        <w:rPr>
          <w:rFonts w:ascii="Arial" w:eastAsia="Arial" w:hAnsi="Arial" w:cs="Arial"/>
          <w:sz w:val="24"/>
          <w:szCs w:val="24"/>
        </w:rPr>
      </w:pPr>
      <w:r w:rsidRPr="00CB4782">
        <w:rPr>
          <w:rFonts w:ascii="Arial" w:eastAsia="Arial" w:hAnsi="Arial" w:cs="Arial"/>
          <w:sz w:val="24"/>
          <w:szCs w:val="24"/>
        </w:rPr>
        <w:t xml:space="preserve">In all cases, </w:t>
      </w:r>
      <w:del w:id="64" w:author="Gelli Head" w:date="2024-11-12T12:59:00Z">
        <w:r w:rsidRPr="00AE78F2" w:rsidDel="00AA0939">
          <w:rPr>
            <w:rFonts w:ascii="Arial" w:eastAsia="Arial" w:hAnsi="Arial" w:cs="Arial"/>
            <w:sz w:val="24"/>
            <w:szCs w:val="24"/>
            <w:highlight w:val="cyan"/>
          </w:rPr>
          <w:delText>[name of</w:delText>
        </w:r>
        <w:r w:rsidRPr="00AE78F2" w:rsidDel="00AA0939">
          <w:rPr>
            <w:rFonts w:ascii="Arial" w:eastAsia="Arial" w:hAnsi="Arial" w:cs="Arial"/>
            <w:spacing w:val="2"/>
            <w:sz w:val="24"/>
            <w:szCs w:val="24"/>
            <w:highlight w:val="cyan"/>
          </w:rPr>
          <w:delText xml:space="preserve"> </w:delText>
        </w:r>
        <w:r w:rsidRPr="00AE78F2" w:rsidDel="00AA0939">
          <w:rPr>
            <w:rFonts w:ascii="Arial" w:eastAsia="Arial" w:hAnsi="Arial" w:cs="Arial"/>
            <w:sz w:val="24"/>
            <w:szCs w:val="24"/>
            <w:highlight w:val="cyan"/>
          </w:rPr>
          <w:delText>school’s designated person</w:delText>
        </w:r>
        <w:r w:rsidRPr="00CB4782" w:rsidDel="00AA0939">
          <w:rPr>
            <w:rFonts w:ascii="Arial" w:eastAsia="Arial" w:hAnsi="Arial" w:cs="Arial"/>
            <w:sz w:val="24"/>
            <w:szCs w:val="24"/>
          </w:rPr>
          <w:delText>]</w:delText>
        </w:r>
      </w:del>
      <w:ins w:id="65" w:author="Gelli Head" w:date="2024-11-12T12:59:00Z">
        <w:r w:rsidR="00AA0939">
          <w:rPr>
            <w:rFonts w:ascii="Arial" w:eastAsia="Arial" w:hAnsi="Arial" w:cs="Arial"/>
            <w:sz w:val="24"/>
            <w:szCs w:val="24"/>
            <w:highlight w:val="cyan"/>
          </w:rPr>
          <w:t>Mrs K Adams</w:t>
        </w:r>
      </w:ins>
      <w:r w:rsidRPr="00CB4782">
        <w:rPr>
          <w:rFonts w:ascii="Arial" w:eastAsia="Arial" w:hAnsi="Arial" w:cs="Arial"/>
          <w:sz w:val="24"/>
          <w:szCs w:val="24"/>
        </w:rPr>
        <w:t xml:space="preserve"> can</w:t>
      </w:r>
      <w:r w:rsidRPr="00CB4782">
        <w:rPr>
          <w:rFonts w:ascii="Arial" w:eastAsia="Arial" w:hAnsi="Arial" w:cs="Arial"/>
          <w:spacing w:val="2"/>
          <w:sz w:val="24"/>
          <w:szCs w:val="24"/>
        </w:rPr>
        <w:t xml:space="preserve"> </w:t>
      </w:r>
      <w:r w:rsidRPr="00CB4782">
        <w:rPr>
          <w:rFonts w:ascii="Arial" w:eastAsia="Arial" w:hAnsi="Arial" w:cs="Arial"/>
          <w:sz w:val="24"/>
          <w:szCs w:val="24"/>
        </w:rPr>
        <w:t>support you to put your complaint in writing if</w:t>
      </w:r>
      <w:r w:rsidRPr="00CB4782">
        <w:rPr>
          <w:rFonts w:ascii="Arial" w:eastAsia="Arial" w:hAnsi="Arial" w:cs="Arial"/>
          <w:spacing w:val="2"/>
          <w:sz w:val="24"/>
          <w:szCs w:val="24"/>
        </w:rPr>
        <w:t xml:space="preserve"> </w:t>
      </w:r>
      <w:r w:rsidRPr="00CB4782">
        <w:rPr>
          <w:rFonts w:ascii="Arial" w:eastAsia="Arial" w:hAnsi="Arial" w:cs="Arial"/>
          <w:sz w:val="24"/>
          <w:szCs w:val="24"/>
        </w:rPr>
        <w:t>necessary.</w:t>
      </w:r>
    </w:p>
    <w:p w14:paraId="15CF8005" w14:textId="77777777" w:rsidR="00CB4782" w:rsidRPr="00CB4782" w:rsidRDefault="00CB4782" w:rsidP="00C64984">
      <w:pPr>
        <w:spacing w:after="0" w:line="100" w:lineRule="exact"/>
        <w:rPr>
          <w:rFonts w:ascii="Arial" w:hAnsi="Arial" w:cs="Arial"/>
          <w:sz w:val="24"/>
          <w:szCs w:val="24"/>
        </w:rPr>
      </w:pPr>
    </w:p>
    <w:p w14:paraId="546EF3E4" w14:textId="77777777" w:rsidR="00CB4782" w:rsidRPr="00CB4782" w:rsidRDefault="00CB4782" w:rsidP="00C64984">
      <w:pPr>
        <w:spacing w:after="0" w:line="200" w:lineRule="exact"/>
        <w:rPr>
          <w:rFonts w:ascii="Arial" w:hAnsi="Arial" w:cs="Arial"/>
          <w:sz w:val="24"/>
          <w:szCs w:val="24"/>
        </w:rPr>
      </w:pPr>
    </w:p>
    <w:p w14:paraId="3F8F54E2" w14:textId="129A8CB5" w:rsidR="00CB4782" w:rsidRPr="00AE78F2" w:rsidDel="00AA0939" w:rsidRDefault="00CB4782" w:rsidP="00C64984">
      <w:pPr>
        <w:spacing w:after="0"/>
        <w:ind w:left="114"/>
        <w:rPr>
          <w:del w:id="66" w:author="Gelli Head" w:date="2024-11-12T13:00:00Z"/>
          <w:rFonts w:ascii="Arial" w:eastAsia="Arial" w:hAnsi="Arial" w:cs="Arial"/>
          <w:sz w:val="24"/>
          <w:szCs w:val="24"/>
          <w:highlight w:val="cyan"/>
        </w:rPr>
      </w:pPr>
      <w:r w:rsidRPr="00CB4782">
        <w:rPr>
          <w:rFonts w:ascii="Arial" w:eastAsia="Arial" w:hAnsi="Arial" w:cs="Arial"/>
          <w:sz w:val="24"/>
          <w:szCs w:val="24"/>
        </w:rPr>
        <w:t>If you are involved in</w:t>
      </w:r>
      <w:r w:rsidRPr="00CB4782">
        <w:rPr>
          <w:rFonts w:ascii="Arial" w:eastAsia="Arial" w:hAnsi="Arial" w:cs="Arial"/>
          <w:spacing w:val="2"/>
          <w:sz w:val="24"/>
          <w:szCs w:val="24"/>
        </w:rPr>
        <w:t xml:space="preserve"> </w:t>
      </w:r>
      <w:r w:rsidRPr="00CB4782">
        <w:rPr>
          <w:rFonts w:ascii="Arial" w:eastAsia="Arial" w:hAnsi="Arial" w:cs="Arial"/>
          <w:sz w:val="24"/>
          <w:szCs w:val="24"/>
        </w:rPr>
        <w:t>any way with a complaint,</w:t>
      </w:r>
      <w:r w:rsidRPr="00CB4782">
        <w:rPr>
          <w:rFonts w:ascii="Arial" w:eastAsia="Arial" w:hAnsi="Arial" w:cs="Arial"/>
          <w:spacing w:val="2"/>
          <w:sz w:val="24"/>
          <w:szCs w:val="24"/>
        </w:rPr>
        <w:t xml:space="preserve"> </w:t>
      </w:r>
      <w:ins w:id="67" w:author="Gelli Head" w:date="2024-11-12T13:00:00Z">
        <w:r w:rsidR="00AA0939">
          <w:rPr>
            <w:rFonts w:ascii="Arial" w:eastAsia="Arial" w:hAnsi="Arial" w:cs="Arial"/>
            <w:sz w:val="24"/>
            <w:szCs w:val="24"/>
          </w:rPr>
          <w:t xml:space="preserve">Mrs K  Adams </w:t>
        </w:r>
      </w:ins>
      <w:del w:id="68" w:author="Gelli Head" w:date="2024-11-12T13:00:00Z">
        <w:r w:rsidRPr="00CB4782" w:rsidDel="00AA0939">
          <w:rPr>
            <w:rFonts w:ascii="Arial" w:eastAsia="Arial" w:hAnsi="Arial" w:cs="Arial"/>
            <w:sz w:val="24"/>
            <w:szCs w:val="24"/>
          </w:rPr>
          <w:delText>[</w:delText>
        </w:r>
        <w:r w:rsidRPr="00AE78F2" w:rsidDel="00AA0939">
          <w:rPr>
            <w:rFonts w:ascii="Arial" w:eastAsia="Arial" w:hAnsi="Arial" w:cs="Arial"/>
            <w:sz w:val="24"/>
            <w:szCs w:val="24"/>
            <w:highlight w:val="cyan"/>
          </w:rPr>
          <w:delText>name of the school’s</w:delText>
        </w:r>
      </w:del>
    </w:p>
    <w:p w14:paraId="78B840E2" w14:textId="77777777" w:rsidR="00CB4782" w:rsidRPr="00CB4782" w:rsidRDefault="00CB4782" w:rsidP="00AA0939">
      <w:pPr>
        <w:spacing w:after="0"/>
        <w:ind w:left="114"/>
        <w:rPr>
          <w:rFonts w:ascii="Arial" w:eastAsia="Arial" w:hAnsi="Arial" w:cs="Arial"/>
          <w:sz w:val="24"/>
          <w:szCs w:val="24"/>
        </w:rPr>
        <w:pPrChange w:id="69" w:author="Gelli Head" w:date="2024-11-12T13:00:00Z">
          <w:pPr>
            <w:spacing w:after="0" w:line="278" w:lineRule="auto"/>
            <w:ind w:left="114" w:right="71"/>
          </w:pPr>
        </w:pPrChange>
      </w:pPr>
      <w:del w:id="70" w:author="Gelli Head" w:date="2024-11-12T13:00:00Z">
        <w:r w:rsidRPr="00AE78F2" w:rsidDel="00AA0939">
          <w:rPr>
            <w:rFonts w:ascii="Arial" w:eastAsia="Arial" w:hAnsi="Arial" w:cs="Arial"/>
            <w:sz w:val="24"/>
            <w:szCs w:val="24"/>
            <w:highlight w:val="cyan"/>
          </w:rPr>
          <w:delText>designated person</w:delText>
        </w:r>
        <w:r w:rsidRPr="00CB4782" w:rsidDel="00AA0939">
          <w:rPr>
            <w:rFonts w:ascii="Arial" w:eastAsia="Arial" w:hAnsi="Arial" w:cs="Arial"/>
            <w:sz w:val="24"/>
            <w:szCs w:val="24"/>
          </w:rPr>
          <w:delText xml:space="preserve">] </w:delText>
        </w:r>
      </w:del>
      <w:r w:rsidRPr="00CB4782">
        <w:rPr>
          <w:rFonts w:ascii="Arial" w:eastAsia="Arial" w:hAnsi="Arial" w:cs="Arial"/>
          <w:sz w:val="24"/>
          <w:szCs w:val="24"/>
        </w:rPr>
        <w:t>will explain</w:t>
      </w:r>
      <w:r w:rsidRPr="00CB4782">
        <w:rPr>
          <w:rFonts w:ascii="Arial" w:eastAsia="Arial" w:hAnsi="Arial" w:cs="Arial"/>
          <w:spacing w:val="2"/>
          <w:sz w:val="24"/>
          <w:szCs w:val="24"/>
        </w:rPr>
        <w:t xml:space="preserve"> </w:t>
      </w:r>
      <w:r w:rsidRPr="00CB4782">
        <w:rPr>
          <w:rFonts w:ascii="Arial" w:eastAsia="Arial" w:hAnsi="Arial" w:cs="Arial"/>
          <w:sz w:val="24"/>
          <w:szCs w:val="24"/>
        </w:rPr>
        <w:t>what will happen and the</w:t>
      </w:r>
      <w:r w:rsidRPr="00CB4782">
        <w:rPr>
          <w:rFonts w:ascii="Arial" w:eastAsia="Arial" w:hAnsi="Arial" w:cs="Arial"/>
          <w:spacing w:val="2"/>
          <w:sz w:val="24"/>
          <w:szCs w:val="24"/>
        </w:rPr>
        <w:t xml:space="preserve"> </w:t>
      </w:r>
      <w:r w:rsidRPr="00CB4782">
        <w:rPr>
          <w:rFonts w:ascii="Arial" w:eastAsia="Arial" w:hAnsi="Arial" w:cs="Arial"/>
          <w:sz w:val="24"/>
          <w:szCs w:val="24"/>
        </w:rPr>
        <w:t>support that is available to you.</w:t>
      </w:r>
    </w:p>
    <w:p w14:paraId="4F9E15B0" w14:textId="77777777" w:rsidR="00CB4782" w:rsidRPr="00CB4782" w:rsidRDefault="00CB4782" w:rsidP="00C64984">
      <w:pPr>
        <w:spacing w:after="0" w:line="100" w:lineRule="exact"/>
        <w:rPr>
          <w:rFonts w:ascii="Arial" w:hAnsi="Arial" w:cs="Arial"/>
          <w:sz w:val="24"/>
          <w:szCs w:val="24"/>
        </w:rPr>
      </w:pPr>
    </w:p>
    <w:p w14:paraId="7EB2D6E0" w14:textId="77777777" w:rsidR="00CB4782" w:rsidRPr="00CB4782" w:rsidRDefault="00CB4782" w:rsidP="00C64984">
      <w:pPr>
        <w:spacing w:after="0" w:line="200" w:lineRule="exact"/>
        <w:rPr>
          <w:rFonts w:ascii="Arial" w:hAnsi="Arial" w:cs="Arial"/>
          <w:sz w:val="24"/>
          <w:szCs w:val="24"/>
        </w:rPr>
      </w:pPr>
    </w:p>
    <w:p w14:paraId="05216EB0" w14:textId="6BE4F0F4" w:rsidR="00CB4782" w:rsidRPr="00CB4782" w:rsidRDefault="00CB4782" w:rsidP="00C64984">
      <w:pPr>
        <w:spacing w:after="0" w:line="278" w:lineRule="auto"/>
        <w:ind w:left="114" w:right="146"/>
        <w:rPr>
          <w:rFonts w:ascii="Arial" w:eastAsia="Arial" w:hAnsi="Arial" w:cs="Arial"/>
          <w:sz w:val="24"/>
          <w:szCs w:val="24"/>
        </w:rPr>
      </w:pPr>
      <w:del w:id="71" w:author="Gelli Head" w:date="2024-11-12T13:00:00Z">
        <w:r w:rsidRPr="00CB4782" w:rsidDel="00AA0939">
          <w:rPr>
            <w:rFonts w:ascii="Arial" w:eastAsia="Arial" w:hAnsi="Arial" w:cs="Arial"/>
            <w:sz w:val="24"/>
            <w:szCs w:val="24"/>
          </w:rPr>
          <w:delText>[</w:delText>
        </w:r>
        <w:r w:rsidRPr="00AE78F2" w:rsidDel="00AA0939">
          <w:rPr>
            <w:rFonts w:ascii="Arial" w:eastAsia="Arial" w:hAnsi="Arial" w:cs="Arial"/>
            <w:sz w:val="24"/>
            <w:szCs w:val="24"/>
            <w:highlight w:val="cyan"/>
          </w:rPr>
          <w:delText>Name of the school’s</w:delText>
        </w:r>
        <w:r w:rsidRPr="00AE78F2" w:rsidDel="00AA0939">
          <w:rPr>
            <w:rFonts w:ascii="Arial" w:eastAsia="Arial" w:hAnsi="Arial" w:cs="Arial"/>
            <w:spacing w:val="2"/>
            <w:sz w:val="24"/>
            <w:szCs w:val="24"/>
            <w:highlight w:val="cyan"/>
          </w:rPr>
          <w:delText xml:space="preserve"> </w:delText>
        </w:r>
        <w:r w:rsidRPr="00AE78F2" w:rsidDel="00AA0939">
          <w:rPr>
            <w:rFonts w:ascii="Arial" w:eastAsia="Arial" w:hAnsi="Arial" w:cs="Arial"/>
            <w:sz w:val="24"/>
            <w:szCs w:val="24"/>
            <w:highlight w:val="cyan"/>
          </w:rPr>
          <w:delText>designated person</w:delText>
        </w:r>
        <w:r w:rsidRPr="00CB4782" w:rsidDel="00AA0939">
          <w:rPr>
            <w:rFonts w:ascii="Arial" w:eastAsia="Arial" w:hAnsi="Arial" w:cs="Arial"/>
            <w:sz w:val="24"/>
            <w:szCs w:val="24"/>
          </w:rPr>
          <w:delText>]</w:delText>
        </w:r>
      </w:del>
      <w:ins w:id="72" w:author="Gelli Head" w:date="2024-11-12T13:00:00Z">
        <w:r w:rsidR="00AA0939">
          <w:rPr>
            <w:rFonts w:ascii="Arial" w:eastAsia="Arial" w:hAnsi="Arial" w:cs="Arial"/>
            <w:sz w:val="24"/>
            <w:szCs w:val="24"/>
          </w:rPr>
          <w:t>Mrs K Adams</w:t>
        </w:r>
      </w:ins>
      <w:r w:rsidRPr="00CB4782">
        <w:rPr>
          <w:rFonts w:ascii="Arial" w:eastAsia="Arial" w:hAnsi="Arial" w:cs="Arial"/>
          <w:sz w:val="24"/>
          <w:szCs w:val="24"/>
        </w:rPr>
        <w:t xml:space="preserve"> will invite</w:t>
      </w:r>
      <w:r w:rsidRPr="00CB4782">
        <w:rPr>
          <w:rFonts w:ascii="Arial" w:eastAsia="Arial" w:hAnsi="Arial" w:cs="Arial"/>
          <w:spacing w:val="2"/>
          <w:sz w:val="24"/>
          <w:szCs w:val="24"/>
        </w:rPr>
        <w:t xml:space="preserve"> </w:t>
      </w:r>
      <w:r w:rsidRPr="00CB4782">
        <w:rPr>
          <w:rFonts w:ascii="Arial" w:eastAsia="Arial" w:hAnsi="Arial" w:cs="Arial"/>
          <w:sz w:val="24"/>
          <w:szCs w:val="24"/>
        </w:rPr>
        <w:t>you to discuss your complaint at a meeting.</w:t>
      </w:r>
      <w:r w:rsidRPr="00CB4782">
        <w:rPr>
          <w:rFonts w:ascii="Arial" w:eastAsia="Arial" w:hAnsi="Arial" w:cs="Arial"/>
          <w:spacing w:val="2"/>
          <w:sz w:val="24"/>
          <w:szCs w:val="24"/>
        </w:rPr>
        <w:t xml:space="preserve"> </w:t>
      </w:r>
      <w:r w:rsidRPr="00CB4782">
        <w:rPr>
          <w:rFonts w:ascii="Arial" w:eastAsia="Arial" w:hAnsi="Arial" w:cs="Arial"/>
          <w:sz w:val="24"/>
          <w:szCs w:val="24"/>
        </w:rPr>
        <w:t>Timescales for dealing with</w:t>
      </w:r>
      <w:r w:rsidRPr="00CB4782">
        <w:rPr>
          <w:rFonts w:ascii="Arial" w:eastAsia="Arial" w:hAnsi="Arial" w:cs="Arial"/>
          <w:spacing w:val="2"/>
          <w:sz w:val="24"/>
          <w:szCs w:val="24"/>
        </w:rPr>
        <w:t xml:space="preserve"> </w:t>
      </w:r>
      <w:r w:rsidRPr="00CB4782">
        <w:rPr>
          <w:rFonts w:ascii="Arial" w:eastAsia="Arial" w:hAnsi="Arial" w:cs="Arial"/>
          <w:sz w:val="24"/>
          <w:szCs w:val="24"/>
        </w:rPr>
        <w:t>your complaint will be agreed with you. We</w:t>
      </w:r>
      <w:r w:rsidRPr="00CB4782">
        <w:rPr>
          <w:rFonts w:ascii="Arial" w:eastAsia="Arial" w:hAnsi="Arial" w:cs="Arial"/>
          <w:spacing w:val="2"/>
          <w:sz w:val="24"/>
          <w:szCs w:val="24"/>
        </w:rPr>
        <w:t xml:space="preserve"> </w:t>
      </w:r>
      <w:r w:rsidRPr="00CB4782">
        <w:rPr>
          <w:rFonts w:ascii="Arial" w:eastAsia="Arial" w:hAnsi="Arial" w:cs="Arial"/>
          <w:sz w:val="24"/>
          <w:szCs w:val="24"/>
        </w:rPr>
        <w:t>will aim to have a meeting</w:t>
      </w:r>
      <w:r w:rsidRPr="00CB4782">
        <w:rPr>
          <w:rFonts w:ascii="Arial" w:eastAsia="Arial" w:hAnsi="Arial" w:cs="Arial"/>
          <w:spacing w:val="2"/>
          <w:sz w:val="24"/>
          <w:szCs w:val="24"/>
        </w:rPr>
        <w:t xml:space="preserve"> </w:t>
      </w:r>
      <w:r w:rsidRPr="00CB4782">
        <w:rPr>
          <w:rFonts w:ascii="Arial" w:eastAsia="Arial" w:hAnsi="Arial" w:cs="Arial"/>
          <w:sz w:val="24"/>
          <w:szCs w:val="24"/>
        </w:rPr>
        <w:t>with you and to explain</w:t>
      </w:r>
      <w:r w:rsidRPr="00CB4782">
        <w:rPr>
          <w:rFonts w:ascii="Arial" w:eastAsia="Arial" w:hAnsi="Arial" w:cs="Arial"/>
          <w:spacing w:val="2"/>
          <w:sz w:val="24"/>
          <w:szCs w:val="24"/>
        </w:rPr>
        <w:t xml:space="preserve"> </w:t>
      </w:r>
      <w:r w:rsidRPr="00CB4782">
        <w:rPr>
          <w:rFonts w:ascii="Arial" w:eastAsia="Arial" w:hAnsi="Arial" w:cs="Arial"/>
          <w:sz w:val="24"/>
          <w:szCs w:val="24"/>
        </w:rPr>
        <w:t>what will</w:t>
      </w:r>
      <w:r w:rsidR="00C64984">
        <w:rPr>
          <w:rFonts w:ascii="Arial" w:eastAsia="Arial" w:hAnsi="Arial" w:cs="Arial"/>
          <w:sz w:val="24"/>
          <w:szCs w:val="24"/>
        </w:rPr>
        <w:t xml:space="preserve"> </w:t>
      </w:r>
      <w:r w:rsidRPr="00CB4782">
        <w:rPr>
          <w:rFonts w:ascii="Arial" w:eastAsia="Arial" w:hAnsi="Arial" w:cs="Arial"/>
          <w:sz w:val="24"/>
          <w:szCs w:val="24"/>
        </w:rPr>
        <w:t>happen, normally within 10</w:t>
      </w:r>
      <w:r w:rsidRPr="00CB4782">
        <w:rPr>
          <w:rFonts w:ascii="Arial" w:eastAsia="Arial" w:hAnsi="Arial" w:cs="Arial"/>
          <w:spacing w:val="2"/>
          <w:sz w:val="24"/>
          <w:szCs w:val="24"/>
        </w:rPr>
        <w:t xml:space="preserve"> </w:t>
      </w:r>
      <w:r w:rsidRPr="00CB4782">
        <w:rPr>
          <w:rFonts w:ascii="Arial" w:eastAsia="Arial" w:hAnsi="Arial" w:cs="Arial"/>
          <w:sz w:val="24"/>
          <w:szCs w:val="24"/>
        </w:rPr>
        <w:t>school days of receiving your letter.</w:t>
      </w:r>
      <w:r w:rsidRPr="00CB4782">
        <w:rPr>
          <w:rFonts w:ascii="Arial" w:eastAsia="Arial" w:hAnsi="Arial" w:cs="Arial"/>
          <w:spacing w:val="2"/>
          <w:sz w:val="24"/>
          <w:szCs w:val="24"/>
        </w:rPr>
        <w:t xml:space="preserve"> </w:t>
      </w:r>
      <w:r w:rsidRPr="00CB4782">
        <w:rPr>
          <w:rFonts w:ascii="Arial" w:eastAsia="Arial" w:hAnsi="Arial" w:cs="Arial"/>
          <w:sz w:val="24"/>
          <w:szCs w:val="24"/>
        </w:rPr>
        <w:t>The school’s designated person will complete</w:t>
      </w:r>
      <w:r w:rsidRPr="00CB4782">
        <w:rPr>
          <w:rFonts w:ascii="Arial" w:eastAsia="Arial" w:hAnsi="Arial" w:cs="Arial"/>
          <w:spacing w:val="2"/>
          <w:sz w:val="24"/>
          <w:szCs w:val="24"/>
        </w:rPr>
        <w:t xml:space="preserve"> </w:t>
      </w:r>
      <w:r w:rsidRPr="00CB4782">
        <w:rPr>
          <w:rFonts w:ascii="Arial" w:eastAsia="Arial" w:hAnsi="Arial" w:cs="Arial"/>
          <w:sz w:val="24"/>
          <w:szCs w:val="24"/>
        </w:rPr>
        <w:t>the investigation</w:t>
      </w:r>
      <w:r w:rsidRPr="00CB4782">
        <w:rPr>
          <w:rFonts w:ascii="Arial" w:eastAsia="Arial" w:hAnsi="Arial" w:cs="Arial"/>
          <w:spacing w:val="-1"/>
          <w:sz w:val="24"/>
          <w:szCs w:val="24"/>
        </w:rPr>
        <w:t xml:space="preserve"> </w:t>
      </w:r>
      <w:r w:rsidRPr="00CB4782">
        <w:rPr>
          <w:rFonts w:ascii="Arial" w:eastAsia="Arial" w:hAnsi="Arial" w:cs="Arial"/>
          <w:sz w:val="24"/>
          <w:szCs w:val="24"/>
        </w:rPr>
        <w:t>and will</w:t>
      </w:r>
      <w:r w:rsidRPr="00CB4782">
        <w:rPr>
          <w:rFonts w:ascii="Arial" w:eastAsia="Arial" w:hAnsi="Arial" w:cs="Arial"/>
          <w:spacing w:val="2"/>
          <w:sz w:val="24"/>
          <w:szCs w:val="24"/>
        </w:rPr>
        <w:t xml:space="preserve"> </w:t>
      </w:r>
      <w:r w:rsidRPr="00CB4782">
        <w:rPr>
          <w:rFonts w:ascii="Arial" w:eastAsia="Arial" w:hAnsi="Arial" w:cs="Arial"/>
          <w:sz w:val="24"/>
          <w:szCs w:val="24"/>
        </w:rPr>
        <w:t>let you know the outcome in writing within</w:t>
      </w:r>
      <w:r w:rsidRPr="00CB4782">
        <w:rPr>
          <w:rFonts w:ascii="Arial" w:eastAsia="Arial" w:hAnsi="Arial" w:cs="Arial"/>
          <w:spacing w:val="2"/>
          <w:sz w:val="24"/>
          <w:szCs w:val="24"/>
        </w:rPr>
        <w:t xml:space="preserve"> </w:t>
      </w:r>
      <w:r w:rsidRPr="00CB4782">
        <w:rPr>
          <w:rFonts w:ascii="Arial" w:eastAsia="Arial" w:hAnsi="Arial" w:cs="Arial"/>
          <w:sz w:val="24"/>
          <w:szCs w:val="24"/>
        </w:rPr>
        <w:t>10 school days of completion.</w:t>
      </w:r>
    </w:p>
    <w:p w14:paraId="043CEE8C" w14:textId="77777777" w:rsidR="00CB4782" w:rsidRPr="00CB4782" w:rsidRDefault="00CB4782" w:rsidP="00C64984">
      <w:pPr>
        <w:spacing w:after="0" w:line="260" w:lineRule="exact"/>
        <w:rPr>
          <w:rFonts w:ascii="Arial" w:hAnsi="Arial" w:cs="Arial"/>
          <w:sz w:val="24"/>
          <w:szCs w:val="24"/>
        </w:rPr>
      </w:pPr>
    </w:p>
    <w:p w14:paraId="30981666" w14:textId="77777777"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b/>
          <w:spacing w:val="-7"/>
          <w:sz w:val="24"/>
          <w:szCs w:val="24"/>
        </w:rPr>
        <w:t>Stag</w:t>
      </w:r>
      <w:r w:rsidRPr="00CB4782">
        <w:rPr>
          <w:rFonts w:ascii="Arial" w:eastAsia="Arial" w:hAnsi="Arial" w:cs="Arial"/>
          <w:b/>
          <w:sz w:val="24"/>
          <w:szCs w:val="24"/>
        </w:rPr>
        <w:t>e</w:t>
      </w:r>
      <w:r w:rsidRPr="00CB4782">
        <w:rPr>
          <w:rFonts w:ascii="Arial" w:eastAsia="Arial" w:hAnsi="Arial" w:cs="Arial"/>
          <w:b/>
          <w:spacing w:val="-15"/>
          <w:sz w:val="24"/>
          <w:szCs w:val="24"/>
        </w:rPr>
        <w:t xml:space="preserve"> </w:t>
      </w:r>
      <w:r w:rsidRPr="00CB4782">
        <w:rPr>
          <w:rFonts w:ascii="Arial" w:eastAsia="Arial" w:hAnsi="Arial" w:cs="Arial"/>
          <w:b/>
          <w:sz w:val="24"/>
          <w:szCs w:val="24"/>
        </w:rPr>
        <w:t>C</w:t>
      </w:r>
    </w:p>
    <w:p w14:paraId="55A020F8" w14:textId="77777777" w:rsidR="00CB4782" w:rsidRPr="00CB4782" w:rsidRDefault="00CB4782" w:rsidP="00C64984">
      <w:pPr>
        <w:spacing w:after="0" w:line="200" w:lineRule="exact"/>
        <w:rPr>
          <w:rFonts w:ascii="Arial" w:hAnsi="Arial" w:cs="Arial"/>
          <w:sz w:val="24"/>
          <w:szCs w:val="24"/>
        </w:rPr>
      </w:pPr>
    </w:p>
    <w:p w14:paraId="780C186C" w14:textId="77777777" w:rsidR="00CB4782" w:rsidRPr="00CB4782" w:rsidRDefault="00CB4782" w:rsidP="00C64984">
      <w:pPr>
        <w:spacing w:after="0" w:line="278" w:lineRule="auto"/>
        <w:ind w:left="114" w:right="172"/>
        <w:rPr>
          <w:rFonts w:ascii="Arial" w:eastAsia="Arial" w:hAnsi="Arial" w:cs="Arial"/>
          <w:sz w:val="24"/>
          <w:szCs w:val="24"/>
        </w:rPr>
      </w:pPr>
      <w:r w:rsidRPr="00CB4782">
        <w:rPr>
          <w:rFonts w:ascii="Arial" w:eastAsia="Arial" w:hAnsi="Arial" w:cs="Arial"/>
          <w:sz w:val="24"/>
          <w:szCs w:val="24"/>
        </w:rPr>
        <w:t>If you still feel</w:t>
      </w:r>
      <w:r w:rsidRPr="00CB4782">
        <w:rPr>
          <w:rFonts w:ascii="Arial" w:eastAsia="Arial" w:hAnsi="Arial" w:cs="Arial"/>
          <w:spacing w:val="2"/>
          <w:sz w:val="24"/>
          <w:szCs w:val="24"/>
        </w:rPr>
        <w:t xml:space="preserve"> </w:t>
      </w:r>
      <w:r w:rsidRPr="00CB4782">
        <w:rPr>
          <w:rFonts w:ascii="Arial" w:eastAsia="Arial" w:hAnsi="Arial" w:cs="Arial"/>
          <w:sz w:val="24"/>
          <w:szCs w:val="24"/>
        </w:rPr>
        <w:t>that your complaint has</w:t>
      </w:r>
      <w:r w:rsidRPr="00CB4782">
        <w:rPr>
          <w:rFonts w:ascii="Arial" w:eastAsia="Arial" w:hAnsi="Arial" w:cs="Arial"/>
          <w:spacing w:val="2"/>
          <w:sz w:val="24"/>
          <w:szCs w:val="24"/>
        </w:rPr>
        <w:t xml:space="preserve"> </w:t>
      </w:r>
      <w:r w:rsidRPr="00CB4782">
        <w:rPr>
          <w:rFonts w:ascii="Arial" w:eastAsia="Arial" w:hAnsi="Arial" w:cs="Arial"/>
          <w:sz w:val="24"/>
          <w:szCs w:val="24"/>
        </w:rPr>
        <w:t>not been dealt with</w:t>
      </w:r>
      <w:r w:rsidRPr="00CB4782">
        <w:rPr>
          <w:rFonts w:ascii="Arial" w:eastAsia="Arial" w:hAnsi="Arial" w:cs="Arial"/>
          <w:spacing w:val="2"/>
          <w:sz w:val="24"/>
          <w:szCs w:val="24"/>
        </w:rPr>
        <w:t xml:space="preserve"> </w:t>
      </w:r>
      <w:r w:rsidRPr="00CB4782">
        <w:rPr>
          <w:rFonts w:ascii="Arial" w:eastAsia="Arial" w:hAnsi="Arial" w:cs="Arial"/>
          <w:sz w:val="24"/>
          <w:szCs w:val="24"/>
        </w:rPr>
        <w:t>fairly, you should write, through the school’s</w:t>
      </w:r>
      <w:r w:rsidRPr="00CB4782">
        <w:rPr>
          <w:rFonts w:ascii="Arial" w:eastAsia="Arial" w:hAnsi="Arial" w:cs="Arial"/>
          <w:spacing w:val="2"/>
          <w:sz w:val="24"/>
          <w:szCs w:val="24"/>
        </w:rPr>
        <w:t xml:space="preserve"> </w:t>
      </w:r>
      <w:r w:rsidRPr="00CB4782">
        <w:rPr>
          <w:rFonts w:ascii="Arial" w:eastAsia="Arial" w:hAnsi="Arial" w:cs="Arial"/>
          <w:sz w:val="24"/>
          <w:szCs w:val="24"/>
        </w:rPr>
        <w:t>address, to the chair of</w:t>
      </w:r>
      <w:r w:rsidRPr="00CB4782">
        <w:rPr>
          <w:rFonts w:ascii="Arial" w:eastAsia="Arial" w:hAnsi="Arial" w:cs="Arial"/>
          <w:spacing w:val="2"/>
          <w:sz w:val="24"/>
          <w:szCs w:val="24"/>
        </w:rPr>
        <w:t xml:space="preserve"> </w:t>
      </w:r>
      <w:r w:rsidRPr="00CB4782">
        <w:rPr>
          <w:rFonts w:ascii="Arial" w:eastAsia="Arial" w:hAnsi="Arial" w:cs="Arial"/>
          <w:sz w:val="24"/>
          <w:szCs w:val="24"/>
        </w:rPr>
        <w:t>governors setting out your reasons for asking the governing</w:t>
      </w:r>
      <w:r w:rsidRPr="00CB4782">
        <w:rPr>
          <w:rFonts w:ascii="Arial" w:eastAsia="Arial" w:hAnsi="Arial" w:cs="Arial"/>
          <w:spacing w:val="2"/>
          <w:sz w:val="24"/>
          <w:szCs w:val="24"/>
        </w:rPr>
        <w:t xml:space="preserve"> </w:t>
      </w:r>
      <w:r w:rsidRPr="00CB4782">
        <w:rPr>
          <w:rFonts w:ascii="Arial" w:eastAsia="Arial" w:hAnsi="Arial" w:cs="Arial"/>
          <w:sz w:val="24"/>
          <w:szCs w:val="24"/>
        </w:rPr>
        <w:t>body’s complaints committee to</w:t>
      </w:r>
      <w:r w:rsidRPr="00CB4782">
        <w:rPr>
          <w:rFonts w:ascii="Arial" w:eastAsia="Arial" w:hAnsi="Arial" w:cs="Arial"/>
          <w:spacing w:val="2"/>
          <w:sz w:val="24"/>
          <w:szCs w:val="24"/>
        </w:rPr>
        <w:t xml:space="preserve"> </w:t>
      </w:r>
      <w:r w:rsidRPr="00CB4782">
        <w:rPr>
          <w:rFonts w:ascii="Arial" w:eastAsia="Arial" w:hAnsi="Arial" w:cs="Arial"/>
          <w:sz w:val="24"/>
          <w:szCs w:val="24"/>
        </w:rPr>
        <w:t>consider your complaint. You do not</w:t>
      </w:r>
      <w:r w:rsidRPr="00CB4782">
        <w:rPr>
          <w:rFonts w:ascii="Arial" w:eastAsia="Arial" w:hAnsi="Arial" w:cs="Arial"/>
          <w:spacing w:val="2"/>
          <w:sz w:val="24"/>
          <w:szCs w:val="24"/>
        </w:rPr>
        <w:t xml:space="preserve"> </w:t>
      </w:r>
      <w:r w:rsidRPr="00CB4782">
        <w:rPr>
          <w:rFonts w:ascii="Arial" w:eastAsia="Arial" w:hAnsi="Arial" w:cs="Arial"/>
          <w:sz w:val="24"/>
          <w:szCs w:val="24"/>
        </w:rPr>
        <w:t>have to write down details</w:t>
      </w:r>
      <w:r w:rsidRPr="00CB4782">
        <w:rPr>
          <w:rFonts w:ascii="Arial" w:eastAsia="Arial" w:hAnsi="Arial" w:cs="Arial"/>
          <w:spacing w:val="2"/>
          <w:sz w:val="24"/>
          <w:szCs w:val="24"/>
        </w:rPr>
        <w:t xml:space="preserve"> </w:t>
      </w:r>
      <w:r w:rsidRPr="00CB4782">
        <w:rPr>
          <w:rFonts w:ascii="Arial" w:eastAsia="Arial" w:hAnsi="Arial" w:cs="Arial"/>
          <w:sz w:val="24"/>
          <w:szCs w:val="24"/>
        </w:rPr>
        <w:t>of your whole complaint again.</w:t>
      </w:r>
    </w:p>
    <w:p w14:paraId="0311E3C5" w14:textId="77777777" w:rsidR="00CB4782" w:rsidRPr="00CB4782" w:rsidRDefault="00CB4782" w:rsidP="00C64984">
      <w:pPr>
        <w:spacing w:after="0" w:line="100" w:lineRule="exact"/>
        <w:rPr>
          <w:rFonts w:ascii="Arial" w:hAnsi="Arial" w:cs="Arial"/>
          <w:sz w:val="24"/>
          <w:szCs w:val="24"/>
        </w:rPr>
      </w:pPr>
    </w:p>
    <w:p w14:paraId="605BABD8" w14:textId="77777777" w:rsidR="00CB4782" w:rsidRPr="00CB4782" w:rsidRDefault="00CB4782" w:rsidP="00C64984">
      <w:pPr>
        <w:spacing w:after="0" w:line="200" w:lineRule="exact"/>
        <w:rPr>
          <w:rFonts w:ascii="Arial" w:hAnsi="Arial" w:cs="Arial"/>
          <w:sz w:val="24"/>
          <w:szCs w:val="24"/>
        </w:rPr>
      </w:pPr>
    </w:p>
    <w:p w14:paraId="37DC6EEA" w14:textId="68EC4B9D" w:rsidR="00CB4782" w:rsidRPr="00CB4782" w:rsidRDefault="00CB4782" w:rsidP="00C64984">
      <w:pPr>
        <w:spacing w:after="0" w:line="278" w:lineRule="auto"/>
        <w:ind w:left="114" w:right="67"/>
        <w:rPr>
          <w:rFonts w:ascii="Arial" w:eastAsia="Arial" w:hAnsi="Arial" w:cs="Arial"/>
          <w:sz w:val="24"/>
          <w:szCs w:val="24"/>
        </w:rPr>
      </w:pPr>
      <w:r w:rsidRPr="00CB4782">
        <w:rPr>
          <w:rFonts w:ascii="Arial" w:eastAsia="Arial" w:hAnsi="Arial" w:cs="Arial"/>
          <w:sz w:val="24"/>
          <w:szCs w:val="24"/>
        </w:rPr>
        <w:t>If you need assistance</w:t>
      </w:r>
      <w:r w:rsidRPr="00CB4782">
        <w:rPr>
          <w:rFonts w:ascii="Arial" w:eastAsia="Arial" w:hAnsi="Arial" w:cs="Arial"/>
          <w:spacing w:val="2"/>
          <w:sz w:val="24"/>
          <w:szCs w:val="24"/>
        </w:rPr>
        <w:t xml:space="preserve"> </w:t>
      </w:r>
      <w:r w:rsidRPr="00CB4782">
        <w:rPr>
          <w:rFonts w:ascii="Arial" w:eastAsia="Arial" w:hAnsi="Arial" w:cs="Arial"/>
          <w:sz w:val="24"/>
          <w:szCs w:val="24"/>
        </w:rPr>
        <w:t>instead of sending a letter</w:t>
      </w:r>
      <w:r w:rsidRPr="00CB4782">
        <w:rPr>
          <w:rFonts w:ascii="Arial" w:eastAsia="Arial" w:hAnsi="Arial" w:cs="Arial"/>
          <w:spacing w:val="2"/>
          <w:sz w:val="24"/>
          <w:szCs w:val="24"/>
        </w:rPr>
        <w:t xml:space="preserve"> </w:t>
      </w:r>
      <w:r w:rsidRPr="00CB4782">
        <w:rPr>
          <w:rFonts w:ascii="Arial" w:eastAsia="Arial" w:hAnsi="Arial" w:cs="Arial"/>
          <w:sz w:val="24"/>
          <w:szCs w:val="24"/>
        </w:rPr>
        <w:t>or e-mail, you can talk</w:t>
      </w:r>
      <w:r w:rsidRPr="00CB4782">
        <w:rPr>
          <w:rFonts w:ascii="Arial" w:eastAsia="Arial" w:hAnsi="Arial" w:cs="Arial"/>
          <w:spacing w:val="2"/>
          <w:sz w:val="24"/>
          <w:szCs w:val="24"/>
        </w:rPr>
        <w:t xml:space="preserve"> </w:t>
      </w:r>
      <w:r w:rsidRPr="00CB4782">
        <w:rPr>
          <w:rFonts w:ascii="Arial" w:eastAsia="Arial" w:hAnsi="Arial" w:cs="Arial"/>
          <w:sz w:val="24"/>
          <w:szCs w:val="24"/>
        </w:rPr>
        <w:t xml:space="preserve">to the chair of governors or </w:t>
      </w:r>
      <w:del w:id="73" w:author="Gelli Head" w:date="2024-11-12T13:00:00Z">
        <w:r w:rsidRPr="00CB4782" w:rsidDel="00AA0939">
          <w:rPr>
            <w:rFonts w:ascii="Arial" w:eastAsia="Arial" w:hAnsi="Arial" w:cs="Arial"/>
            <w:sz w:val="24"/>
            <w:szCs w:val="24"/>
          </w:rPr>
          <w:delText>[</w:delText>
        </w:r>
        <w:r w:rsidRPr="00AE78F2" w:rsidDel="00AA0939">
          <w:rPr>
            <w:rFonts w:ascii="Arial" w:eastAsia="Arial" w:hAnsi="Arial" w:cs="Arial"/>
            <w:sz w:val="24"/>
            <w:szCs w:val="24"/>
            <w:highlight w:val="cyan"/>
          </w:rPr>
          <w:delText>person</w:delText>
        </w:r>
        <w:r w:rsidRPr="00AE78F2" w:rsidDel="00AA0939">
          <w:rPr>
            <w:rFonts w:ascii="Arial" w:eastAsia="Arial" w:hAnsi="Arial" w:cs="Arial"/>
            <w:spacing w:val="2"/>
            <w:sz w:val="24"/>
            <w:szCs w:val="24"/>
            <w:highlight w:val="cyan"/>
          </w:rPr>
          <w:delText xml:space="preserve"> </w:delText>
        </w:r>
        <w:r w:rsidRPr="00AE78F2" w:rsidDel="00AA0939">
          <w:rPr>
            <w:rFonts w:ascii="Arial" w:eastAsia="Arial" w:hAnsi="Arial" w:cs="Arial"/>
            <w:sz w:val="24"/>
            <w:szCs w:val="24"/>
            <w:highlight w:val="cyan"/>
          </w:rPr>
          <w:delText>designated by the school</w:delText>
        </w:r>
        <w:r w:rsidRPr="00CB4782" w:rsidDel="00AA0939">
          <w:rPr>
            <w:rFonts w:ascii="Arial" w:eastAsia="Arial" w:hAnsi="Arial" w:cs="Arial"/>
            <w:sz w:val="24"/>
            <w:szCs w:val="24"/>
          </w:rPr>
          <w:delText>]</w:delText>
        </w:r>
        <w:r w:rsidRPr="00CB4782" w:rsidDel="00AA0939">
          <w:rPr>
            <w:rFonts w:ascii="Arial" w:eastAsia="Arial" w:hAnsi="Arial" w:cs="Arial"/>
            <w:spacing w:val="2"/>
            <w:sz w:val="24"/>
            <w:szCs w:val="24"/>
          </w:rPr>
          <w:delText xml:space="preserve"> </w:delText>
        </w:r>
      </w:del>
      <w:ins w:id="74" w:author="Gelli Head" w:date="2024-11-12T13:00:00Z">
        <w:r w:rsidR="00AA0939">
          <w:rPr>
            <w:rFonts w:ascii="Arial" w:eastAsia="Arial" w:hAnsi="Arial" w:cs="Arial"/>
            <w:sz w:val="24"/>
            <w:szCs w:val="24"/>
          </w:rPr>
          <w:t xml:space="preserve">Mrs K Adams </w:t>
        </w:r>
      </w:ins>
      <w:r w:rsidRPr="00CB4782">
        <w:rPr>
          <w:rFonts w:ascii="Arial" w:eastAsia="Arial" w:hAnsi="Arial" w:cs="Arial"/>
          <w:sz w:val="24"/>
          <w:szCs w:val="24"/>
        </w:rPr>
        <w:t>who will write down what is discussed and what, in</w:t>
      </w:r>
      <w:r w:rsidRPr="00CB4782">
        <w:rPr>
          <w:rFonts w:ascii="Arial" w:eastAsia="Arial" w:hAnsi="Arial" w:cs="Arial"/>
          <w:spacing w:val="2"/>
          <w:sz w:val="24"/>
          <w:szCs w:val="24"/>
        </w:rPr>
        <w:t xml:space="preserve"> </w:t>
      </w:r>
      <w:r w:rsidRPr="00CB4782">
        <w:rPr>
          <w:rFonts w:ascii="Arial" w:eastAsia="Arial" w:hAnsi="Arial" w:cs="Arial"/>
          <w:sz w:val="24"/>
          <w:szCs w:val="24"/>
        </w:rPr>
        <w:t>your own words, would resolve</w:t>
      </w:r>
      <w:r w:rsidRPr="00CB4782">
        <w:rPr>
          <w:rFonts w:ascii="Arial" w:eastAsia="Arial" w:hAnsi="Arial" w:cs="Arial"/>
          <w:spacing w:val="2"/>
          <w:sz w:val="24"/>
          <w:szCs w:val="24"/>
        </w:rPr>
        <w:t xml:space="preserve"> </w:t>
      </w:r>
      <w:r w:rsidRPr="00CB4782">
        <w:rPr>
          <w:rFonts w:ascii="Arial" w:eastAsia="Arial" w:hAnsi="Arial" w:cs="Arial"/>
          <w:sz w:val="24"/>
          <w:szCs w:val="24"/>
        </w:rPr>
        <w:t>the problem and then be asked to sign them</w:t>
      </w:r>
      <w:r w:rsidRPr="00CB4782">
        <w:rPr>
          <w:rFonts w:ascii="Arial" w:eastAsia="Arial" w:hAnsi="Arial" w:cs="Arial"/>
          <w:spacing w:val="2"/>
          <w:sz w:val="24"/>
          <w:szCs w:val="24"/>
        </w:rPr>
        <w:t xml:space="preserve"> </w:t>
      </w:r>
      <w:r w:rsidRPr="00CB4782">
        <w:rPr>
          <w:rFonts w:ascii="Arial" w:eastAsia="Arial" w:hAnsi="Arial" w:cs="Arial"/>
          <w:sz w:val="24"/>
          <w:szCs w:val="24"/>
        </w:rPr>
        <w:t>as a true record of what</w:t>
      </w:r>
      <w:r w:rsidRPr="00CB4782">
        <w:rPr>
          <w:rFonts w:ascii="Arial" w:eastAsia="Arial" w:hAnsi="Arial" w:cs="Arial"/>
          <w:spacing w:val="2"/>
          <w:sz w:val="24"/>
          <w:szCs w:val="24"/>
        </w:rPr>
        <w:t xml:space="preserve"> </w:t>
      </w:r>
      <w:r w:rsidRPr="00CB4782">
        <w:rPr>
          <w:rFonts w:ascii="Arial" w:eastAsia="Arial" w:hAnsi="Arial" w:cs="Arial"/>
          <w:sz w:val="24"/>
          <w:szCs w:val="24"/>
        </w:rPr>
        <w:t>was said. We would normally expect you to do this</w:t>
      </w:r>
      <w:r w:rsidRPr="00CB4782">
        <w:rPr>
          <w:rFonts w:ascii="Arial" w:eastAsia="Arial" w:hAnsi="Arial" w:cs="Arial"/>
          <w:spacing w:val="2"/>
          <w:sz w:val="24"/>
          <w:szCs w:val="24"/>
        </w:rPr>
        <w:t xml:space="preserve"> </w:t>
      </w:r>
      <w:r w:rsidRPr="00CB4782">
        <w:rPr>
          <w:rFonts w:ascii="Arial" w:eastAsia="Arial" w:hAnsi="Arial" w:cs="Arial"/>
          <w:sz w:val="24"/>
          <w:szCs w:val="24"/>
        </w:rPr>
        <w:t>within five school days of</w:t>
      </w:r>
      <w:r w:rsidRPr="00CB4782">
        <w:rPr>
          <w:rFonts w:ascii="Arial" w:eastAsia="Arial" w:hAnsi="Arial" w:cs="Arial"/>
          <w:spacing w:val="2"/>
          <w:sz w:val="24"/>
          <w:szCs w:val="24"/>
        </w:rPr>
        <w:t xml:space="preserve"> </w:t>
      </w:r>
      <w:r w:rsidRPr="00CB4782">
        <w:rPr>
          <w:rFonts w:ascii="Arial" w:eastAsia="Arial" w:hAnsi="Arial" w:cs="Arial"/>
          <w:sz w:val="24"/>
          <w:szCs w:val="24"/>
        </w:rPr>
        <w:t>receiving the school’s response. We will let you know</w:t>
      </w:r>
      <w:r w:rsidRPr="00CB4782">
        <w:rPr>
          <w:rFonts w:ascii="Arial" w:eastAsia="Arial" w:hAnsi="Arial" w:cs="Arial"/>
          <w:spacing w:val="2"/>
          <w:sz w:val="24"/>
          <w:szCs w:val="24"/>
        </w:rPr>
        <w:t xml:space="preserve"> </w:t>
      </w:r>
      <w:r w:rsidRPr="00CB4782">
        <w:rPr>
          <w:rFonts w:ascii="Arial" w:eastAsia="Arial" w:hAnsi="Arial" w:cs="Arial"/>
          <w:sz w:val="24"/>
          <w:szCs w:val="24"/>
        </w:rPr>
        <w:t>how the complaint will be</w:t>
      </w:r>
      <w:r w:rsidRPr="00CB4782">
        <w:rPr>
          <w:rFonts w:ascii="Arial" w:eastAsia="Arial" w:hAnsi="Arial" w:cs="Arial"/>
          <w:spacing w:val="2"/>
          <w:sz w:val="24"/>
          <w:szCs w:val="24"/>
        </w:rPr>
        <w:t xml:space="preserve"> </w:t>
      </w:r>
      <w:r w:rsidRPr="00CB4782">
        <w:rPr>
          <w:rFonts w:ascii="Arial" w:eastAsia="Arial" w:hAnsi="Arial" w:cs="Arial"/>
          <w:sz w:val="24"/>
          <w:szCs w:val="24"/>
        </w:rPr>
        <w:t>dealt with and will send</w:t>
      </w:r>
      <w:r w:rsidRPr="00CB4782">
        <w:rPr>
          <w:rFonts w:ascii="Arial" w:eastAsia="Arial" w:hAnsi="Arial" w:cs="Arial"/>
          <w:spacing w:val="2"/>
          <w:sz w:val="24"/>
          <w:szCs w:val="24"/>
        </w:rPr>
        <w:t xml:space="preserve"> </w:t>
      </w:r>
      <w:r w:rsidRPr="00CB4782">
        <w:rPr>
          <w:rFonts w:ascii="Arial" w:eastAsia="Arial" w:hAnsi="Arial" w:cs="Arial"/>
          <w:sz w:val="24"/>
          <w:szCs w:val="24"/>
        </w:rPr>
        <w:t>a letter to confirm this. The complaints</w:t>
      </w:r>
      <w:r w:rsidRPr="00CB4782">
        <w:rPr>
          <w:rFonts w:ascii="Arial" w:eastAsia="Arial" w:hAnsi="Arial" w:cs="Arial"/>
          <w:spacing w:val="2"/>
          <w:sz w:val="24"/>
          <w:szCs w:val="24"/>
        </w:rPr>
        <w:t xml:space="preserve"> </w:t>
      </w:r>
      <w:r w:rsidRPr="00CB4782">
        <w:rPr>
          <w:rFonts w:ascii="Arial" w:eastAsia="Arial" w:hAnsi="Arial" w:cs="Arial"/>
          <w:sz w:val="24"/>
          <w:szCs w:val="24"/>
        </w:rPr>
        <w:t>committee will normally have</w:t>
      </w:r>
      <w:r w:rsidRPr="00CB4782">
        <w:rPr>
          <w:rFonts w:ascii="Arial" w:eastAsia="Arial" w:hAnsi="Arial" w:cs="Arial"/>
          <w:spacing w:val="2"/>
          <w:sz w:val="24"/>
          <w:szCs w:val="24"/>
        </w:rPr>
        <w:t xml:space="preserve"> </w:t>
      </w:r>
      <w:r w:rsidRPr="00CB4782">
        <w:rPr>
          <w:rFonts w:ascii="Arial" w:eastAsia="Arial" w:hAnsi="Arial" w:cs="Arial"/>
          <w:sz w:val="24"/>
          <w:szCs w:val="24"/>
        </w:rPr>
        <w:t>a meeting with you within 15 school days of</w:t>
      </w:r>
      <w:r w:rsidRPr="00CB4782">
        <w:rPr>
          <w:rFonts w:ascii="Arial" w:eastAsia="Arial" w:hAnsi="Arial" w:cs="Arial"/>
          <w:spacing w:val="2"/>
          <w:sz w:val="24"/>
          <w:szCs w:val="24"/>
        </w:rPr>
        <w:t xml:space="preserve"> </w:t>
      </w:r>
      <w:r w:rsidRPr="00CB4782">
        <w:rPr>
          <w:rFonts w:ascii="Arial" w:eastAsia="Arial" w:hAnsi="Arial" w:cs="Arial"/>
          <w:sz w:val="24"/>
          <w:szCs w:val="24"/>
        </w:rPr>
        <w:t>receiving your letter.</w:t>
      </w:r>
    </w:p>
    <w:p w14:paraId="1E97D1A4" w14:textId="77777777" w:rsidR="00CB4782" w:rsidRPr="00CB4782" w:rsidRDefault="00CB4782" w:rsidP="00C64984">
      <w:pPr>
        <w:spacing w:after="0" w:line="100" w:lineRule="exact"/>
        <w:rPr>
          <w:rFonts w:ascii="Arial" w:hAnsi="Arial" w:cs="Arial"/>
          <w:sz w:val="24"/>
          <w:szCs w:val="24"/>
        </w:rPr>
      </w:pPr>
    </w:p>
    <w:p w14:paraId="415230C2" w14:textId="77777777" w:rsidR="00CB4782" w:rsidRPr="00CB4782" w:rsidRDefault="00CB4782" w:rsidP="00C64984">
      <w:pPr>
        <w:spacing w:after="0" w:line="200" w:lineRule="exact"/>
        <w:rPr>
          <w:rFonts w:ascii="Arial" w:hAnsi="Arial" w:cs="Arial"/>
          <w:sz w:val="24"/>
          <w:szCs w:val="24"/>
        </w:rPr>
      </w:pPr>
    </w:p>
    <w:p w14:paraId="09255474" w14:textId="77777777" w:rsidR="00CB4782" w:rsidRPr="00CB4782" w:rsidRDefault="00CB4782" w:rsidP="00C64984">
      <w:pPr>
        <w:spacing w:after="0" w:line="278" w:lineRule="auto"/>
        <w:ind w:left="114" w:right="141"/>
        <w:rPr>
          <w:rFonts w:ascii="Arial" w:eastAsia="Arial" w:hAnsi="Arial" w:cs="Arial"/>
          <w:sz w:val="24"/>
          <w:szCs w:val="24"/>
        </w:rPr>
      </w:pPr>
      <w:r w:rsidRPr="00CB4782">
        <w:rPr>
          <w:rFonts w:ascii="Arial" w:eastAsia="Arial" w:hAnsi="Arial" w:cs="Arial"/>
          <w:sz w:val="24"/>
          <w:szCs w:val="24"/>
        </w:rPr>
        <w:t>The letter will also</w:t>
      </w:r>
      <w:r w:rsidRPr="00CB4782">
        <w:rPr>
          <w:rFonts w:ascii="Arial" w:eastAsia="Arial" w:hAnsi="Arial" w:cs="Arial"/>
          <w:spacing w:val="2"/>
          <w:sz w:val="24"/>
          <w:szCs w:val="24"/>
        </w:rPr>
        <w:t xml:space="preserve"> </w:t>
      </w:r>
      <w:r w:rsidRPr="00CB4782">
        <w:rPr>
          <w:rFonts w:ascii="Arial" w:eastAsia="Arial" w:hAnsi="Arial" w:cs="Arial"/>
          <w:sz w:val="24"/>
          <w:szCs w:val="24"/>
        </w:rPr>
        <w:t>tell you when all the</w:t>
      </w:r>
      <w:r w:rsidRPr="00CB4782">
        <w:rPr>
          <w:rFonts w:ascii="Arial" w:eastAsia="Arial" w:hAnsi="Arial" w:cs="Arial"/>
          <w:spacing w:val="2"/>
          <w:sz w:val="24"/>
          <w:szCs w:val="24"/>
        </w:rPr>
        <w:t xml:space="preserve"> </w:t>
      </w:r>
      <w:r w:rsidRPr="00CB4782">
        <w:rPr>
          <w:rFonts w:ascii="Arial" w:eastAsia="Arial" w:hAnsi="Arial" w:cs="Arial"/>
          <w:sz w:val="24"/>
          <w:szCs w:val="24"/>
        </w:rPr>
        <w:t>documentation</w:t>
      </w:r>
      <w:r w:rsidRPr="00CB4782">
        <w:rPr>
          <w:rFonts w:ascii="Arial" w:eastAsia="Arial" w:hAnsi="Arial" w:cs="Arial"/>
          <w:spacing w:val="-1"/>
          <w:sz w:val="24"/>
          <w:szCs w:val="24"/>
        </w:rPr>
        <w:t xml:space="preserve"> </w:t>
      </w:r>
      <w:r w:rsidRPr="00CB4782">
        <w:rPr>
          <w:rFonts w:ascii="Arial" w:eastAsia="Arial" w:hAnsi="Arial" w:cs="Arial"/>
          <w:sz w:val="24"/>
          <w:szCs w:val="24"/>
        </w:rPr>
        <w:t>to be considered</w:t>
      </w:r>
      <w:r w:rsidRPr="00CB4782">
        <w:rPr>
          <w:rFonts w:ascii="Arial" w:eastAsia="Arial" w:hAnsi="Arial" w:cs="Arial"/>
          <w:spacing w:val="2"/>
          <w:sz w:val="24"/>
          <w:szCs w:val="24"/>
        </w:rPr>
        <w:t xml:space="preserve"> </w:t>
      </w:r>
      <w:r w:rsidRPr="00CB4782">
        <w:rPr>
          <w:rFonts w:ascii="Arial" w:eastAsia="Arial" w:hAnsi="Arial" w:cs="Arial"/>
          <w:sz w:val="24"/>
          <w:szCs w:val="24"/>
        </w:rPr>
        <w:t>by the complaints committee must</w:t>
      </w:r>
      <w:r w:rsidRPr="00CB4782">
        <w:rPr>
          <w:rFonts w:ascii="Arial" w:eastAsia="Arial" w:hAnsi="Arial" w:cs="Arial"/>
          <w:spacing w:val="2"/>
          <w:sz w:val="24"/>
          <w:szCs w:val="24"/>
        </w:rPr>
        <w:t xml:space="preserve"> </w:t>
      </w:r>
      <w:r w:rsidRPr="00CB4782">
        <w:rPr>
          <w:rFonts w:ascii="Arial" w:eastAsia="Arial" w:hAnsi="Arial" w:cs="Arial"/>
          <w:sz w:val="24"/>
          <w:szCs w:val="24"/>
        </w:rPr>
        <w:t>be received. Everyone involved</w:t>
      </w:r>
      <w:r w:rsidRPr="00CB4782">
        <w:rPr>
          <w:rFonts w:ascii="Arial" w:eastAsia="Arial" w:hAnsi="Arial" w:cs="Arial"/>
          <w:spacing w:val="2"/>
          <w:sz w:val="24"/>
          <w:szCs w:val="24"/>
        </w:rPr>
        <w:t xml:space="preserve"> </w:t>
      </w:r>
      <w:r w:rsidRPr="00CB4782">
        <w:rPr>
          <w:rFonts w:ascii="Arial" w:eastAsia="Arial" w:hAnsi="Arial" w:cs="Arial"/>
          <w:sz w:val="24"/>
          <w:szCs w:val="24"/>
        </w:rPr>
        <w:t xml:space="preserve">will see the </w:t>
      </w:r>
      <w:r w:rsidRPr="00CB4782">
        <w:rPr>
          <w:rFonts w:ascii="Arial" w:eastAsia="Arial" w:hAnsi="Arial" w:cs="Arial"/>
          <w:sz w:val="24"/>
          <w:szCs w:val="24"/>
        </w:rPr>
        <w:lastRenderedPageBreak/>
        <w:t>documentation</w:t>
      </w:r>
      <w:r w:rsidRPr="00CB4782">
        <w:rPr>
          <w:rFonts w:ascii="Arial" w:eastAsia="Arial" w:hAnsi="Arial" w:cs="Arial"/>
          <w:spacing w:val="-1"/>
          <w:sz w:val="24"/>
          <w:szCs w:val="24"/>
        </w:rPr>
        <w:t xml:space="preserve"> </w:t>
      </w:r>
      <w:r w:rsidRPr="00CB4782">
        <w:rPr>
          <w:rFonts w:ascii="Arial" w:eastAsia="Arial" w:hAnsi="Arial" w:cs="Arial"/>
          <w:sz w:val="24"/>
          <w:szCs w:val="24"/>
        </w:rPr>
        <w:t>before the</w:t>
      </w:r>
      <w:r w:rsidRPr="00CB4782">
        <w:rPr>
          <w:rFonts w:ascii="Arial" w:eastAsia="Arial" w:hAnsi="Arial" w:cs="Arial"/>
          <w:spacing w:val="2"/>
          <w:sz w:val="24"/>
          <w:szCs w:val="24"/>
        </w:rPr>
        <w:t xml:space="preserve"> </w:t>
      </w:r>
      <w:r w:rsidRPr="00CB4782">
        <w:rPr>
          <w:rFonts w:ascii="Arial" w:eastAsia="Arial" w:hAnsi="Arial" w:cs="Arial"/>
          <w:sz w:val="24"/>
          <w:szCs w:val="24"/>
        </w:rPr>
        <w:t>meeting, while ensuring that</w:t>
      </w:r>
      <w:r w:rsidRPr="00CB4782">
        <w:rPr>
          <w:rFonts w:ascii="Arial" w:eastAsia="Arial" w:hAnsi="Arial" w:cs="Arial"/>
          <w:spacing w:val="2"/>
          <w:sz w:val="24"/>
          <w:szCs w:val="24"/>
        </w:rPr>
        <w:t xml:space="preserve"> </w:t>
      </w:r>
      <w:r w:rsidRPr="00CB4782">
        <w:rPr>
          <w:rFonts w:ascii="Arial" w:eastAsia="Arial" w:hAnsi="Arial" w:cs="Arial"/>
          <w:sz w:val="24"/>
          <w:szCs w:val="24"/>
        </w:rPr>
        <w:t>people’s rights to privacy of information</w:t>
      </w:r>
      <w:r w:rsidRPr="00CB4782">
        <w:rPr>
          <w:rFonts w:ascii="Arial" w:eastAsia="Arial" w:hAnsi="Arial" w:cs="Arial"/>
          <w:spacing w:val="-1"/>
          <w:sz w:val="24"/>
          <w:szCs w:val="24"/>
        </w:rPr>
        <w:t xml:space="preserve"> </w:t>
      </w:r>
      <w:r w:rsidRPr="00CB4782">
        <w:rPr>
          <w:rFonts w:ascii="Arial" w:eastAsia="Arial" w:hAnsi="Arial" w:cs="Arial"/>
          <w:sz w:val="24"/>
          <w:szCs w:val="24"/>
        </w:rPr>
        <w:t>are protected.</w:t>
      </w:r>
      <w:r w:rsidRPr="00CB4782">
        <w:rPr>
          <w:rFonts w:ascii="Arial" w:eastAsia="Arial" w:hAnsi="Arial" w:cs="Arial"/>
          <w:spacing w:val="2"/>
          <w:sz w:val="24"/>
          <w:szCs w:val="24"/>
        </w:rPr>
        <w:t xml:space="preserve"> </w:t>
      </w:r>
      <w:r w:rsidRPr="00CB4782">
        <w:rPr>
          <w:rFonts w:ascii="Arial" w:eastAsia="Arial" w:hAnsi="Arial" w:cs="Arial"/>
          <w:sz w:val="24"/>
          <w:szCs w:val="24"/>
        </w:rPr>
        <w:t>The letter will also</w:t>
      </w:r>
      <w:r w:rsidRPr="00CB4782">
        <w:rPr>
          <w:rFonts w:ascii="Arial" w:eastAsia="Arial" w:hAnsi="Arial" w:cs="Arial"/>
          <w:spacing w:val="2"/>
          <w:sz w:val="24"/>
          <w:szCs w:val="24"/>
        </w:rPr>
        <w:t xml:space="preserve"> </w:t>
      </w:r>
      <w:r w:rsidRPr="00CB4782">
        <w:rPr>
          <w:rFonts w:ascii="Arial" w:eastAsia="Arial" w:hAnsi="Arial" w:cs="Arial"/>
          <w:sz w:val="24"/>
          <w:szCs w:val="24"/>
        </w:rPr>
        <w:t>record what we have agreed</w:t>
      </w:r>
    </w:p>
    <w:p w14:paraId="78258EAC" w14:textId="77777777" w:rsidR="00CB4782" w:rsidRPr="00CB4782" w:rsidRDefault="00CB4782" w:rsidP="00C64984">
      <w:pPr>
        <w:spacing w:after="0" w:line="278" w:lineRule="auto"/>
        <w:ind w:left="114" w:right="319"/>
        <w:rPr>
          <w:rFonts w:ascii="Arial" w:eastAsia="Arial" w:hAnsi="Arial" w:cs="Arial"/>
          <w:sz w:val="24"/>
          <w:szCs w:val="24"/>
        </w:rPr>
      </w:pPr>
      <w:r w:rsidRPr="00CB4782">
        <w:rPr>
          <w:rFonts w:ascii="Arial" w:eastAsia="Arial" w:hAnsi="Arial" w:cs="Arial"/>
          <w:sz w:val="24"/>
          <w:szCs w:val="24"/>
        </w:rPr>
        <w:t>with you about when and</w:t>
      </w:r>
      <w:r w:rsidRPr="00CB4782">
        <w:rPr>
          <w:rFonts w:ascii="Arial" w:eastAsia="Arial" w:hAnsi="Arial" w:cs="Arial"/>
          <w:spacing w:val="2"/>
          <w:sz w:val="24"/>
          <w:szCs w:val="24"/>
        </w:rPr>
        <w:t xml:space="preserve"> </w:t>
      </w:r>
      <w:r w:rsidRPr="00CB4782">
        <w:rPr>
          <w:rFonts w:ascii="Arial" w:eastAsia="Arial" w:hAnsi="Arial" w:cs="Arial"/>
          <w:sz w:val="24"/>
          <w:szCs w:val="24"/>
        </w:rPr>
        <w:t>where the meeting will take</w:t>
      </w:r>
      <w:r w:rsidRPr="00CB4782">
        <w:rPr>
          <w:rFonts w:ascii="Arial" w:eastAsia="Arial" w:hAnsi="Arial" w:cs="Arial"/>
          <w:spacing w:val="2"/>
          <w:sz w:val="24"/>
          <w:szCs w:val="24"/>
        </w:rPr>
        <w:t xml:space="preserve"> </w:t>
      </w:r>
      <w:r w:rsidRPr="00CB4782">
        <w:rPr>
          <w:rFonts w:ascii="Arial" w:eastAsia="Arial" w:hAnsi="Arial" w:cs="Arial"/>
          <w:sz w:val="24"/>
          <w:szCs w:val="24"/>
        </w:rPr>
        <w:t>place and what will happen. The timescale may</w:t>
      </w:r>
      <w:r w:rsidRPr="00CB4782">
        <w:rPr>
          <w:rFonts w:ascii="Arial" w:eastAsia="Arial" w:hAnsi="Arial" w:cs="Arial"/>
          <w:spacing w:val="2"/>
          <w:sz w:val="24"/>
          <w:szCs w:val="24"/>
        </w:rPr>
        <w:t xml:space="preserve"> </w:t>
      </w:r>
      <w:r w:rsidRPr="00CB4782">
        <w:rPr>
          <w:rFonts w:ascii="Arial" w:eastAsia="Arial" w:hAnsi="Arial" w:cs="Arial"/>
          <w:sz w:val="24"/>
          <w:szCs w:val="24"/>
        </w:rPr>
        <w:t>need to be changed, to</w:t>
      </w:r>
      <w:r w:rsidRPr="00CB4782">
        <w:rPr>
          <w:rFonts w:ascii="Arial" w:eastAsia="Arial" w:hAnsi="Arial" w:cs="Arial"/>
          <w:spacing w:val="2"/>
          <w:sz w:val="24"/>
          <w:szCs w:val="24"/>
        </w:rPr>
        <w:t xml:space="preserve"> </w:t>
      </w:r>
      <w:r w:rsidRPr="00CB4782">
        <w:rPr>
          <w:rFonts w:ascii="Arial" w:eastAsia="Arial" w:hAnsi="Arial" w:cs="Arial"/>
          <w:sz w:val="24"/>
          <w:szCs w:val="24"/>
        </w:rPr>
        <w:t>allow for the availability</w:t>
      </w:r>
      <w:r w:rsidRPr="00CB4782">
        <w:rPr>
          <w:rFonts w:ascii="Arial" w:eastAsia="Arial" w:hAnsi="Arial" w:cs="Arial"/>
          <w:spacing w:val="2"/>
          <w:sz w:val="24"/>
          <w:szCs w:val="24"/>
        </w:rPr>
        <w:t xml:space="preserve"> </w:t>
      </w:r>
      <w:r w:rsidRPr="00CB4782">
        <w:rPr>
          <w:rFonts w:ascii="Arial" w:eastAsia="Arial" w:hAnsi="Arial" w:cs="Arial"/>
          <w:sz w:val="24"/>
          <w:szCs w:val="24"/>
        </w:rPr>
        <w:t>of people, the gathering of</w:t>
      </w:r>
      <w:r w:rsidRPr="00CB4782">
        <w:rPr>
          <w:rFonts w:ascii="Arial" w:eastAsia="Arial" w:hAnsi="Arial" w:cs="Arial"/>
          <w:spacing w:val="2"/>
          <w:sz w:val="24"/>
          <w:szCs w:val="24"/>
        </w:rPr>
        <w:t xml:space="preserve"> </w:t>
      </w:r>
      <w:r w:rsidRPr="00CB4782">
        <w:rPr>
          <w:rFonts w:ascii="Arial" w:eastAsia="Arial" w:hAnsi="Arial" w:cs="Arial"/>
          <w:sz w:val="24"/>
          <w:szCs w:val="24"/>
        </w:rPr>
        <w:t>information</w:t>
      </w:r>
      <w:r w:rsidRPr="00CB4782">
        <w:rPr>
          <w:rFonts w:ascii="Arial" w:eastAsia="Arial" w:hAnsi="Arial" w:cs="Arial"/>
          <w:spacing w:val="-1"/>
          <w:sz w:val="24"/>
          <w:szCs w:val="24"/>
        </w:rPr>
        <w:t xml:space="preserve"> </w:t>
      </w:r>
      <w:r w:rsidRPr="00CB4782">
        <w:rPr>
          <w:rFonts w:ascii="Arial" w:eastAsia="Arial" w:hAnsi="Arial" w:cs="Arial"/>
          <w:sz w:val="24"/>
          <w:szCs w:val="24"/>
        </w:rPr>
        <w:t>or seeking advice.</w:t>
      </w:r>
      <w:r w:rsidRPr="00CB4782">
        <w:rPr>
          <w:rFonts w:ascii="Arial" w:eastAsia="Arial" w:hAnsi="Arial" w:cs="Arial"/>
          <w:spacing w:val="2"/>
          <w:sz w:val="24"/>
          <w:szCs w:val="24"/>
        </w:rPr>
        <w:t xml:space="preserve"> </w:t>
      </w:r>
      <w:r w:rsidRPr="00CB4782">
        <w:rPr>
          <w:rFonts w:ascii="Arial" w:eastAsia="Arial" w:hAnsi="Arial" w:cs="Arial"/>
          <w:sz w:val="24"/>
          <w:szCs w:val="24"/>
        </w:rPr>
        <w:t>In this case, the</w:t>
      </w:r>
      <w:r w:rsidRPr="00CB4782">
        <w:rPr>
          <w:rFonts w:ascii="Arial" w:eastAsia="Arial" w:hAnsi="Arial" w:cs="Arial"/>
          <w:spacing w:val="2"/>
          <w:sz w:val="24"/>
          <w:szCs w:val="24"/>
        </w:rPr>
        <w:t xml:space="preserve"> </w:t>
      </w:r>
      <w:r w:rsidRPr="00CB4782">
        <w:rPr>
          <w:rFonts w:ascii="Arial" w:eastAsia="Arial" w:hAnsi="Arial" w:cs="Arial"/>
          <w:sz w:val="24"/>
          <w:szCs w:val="24"/>
        </w:rPr>
        <w:t>person dealing with the complaint</w:t>
      </w:r>
      <w:r w:rsidRPr="00CB4782">
        <w:rPr>
          <w:rFonts w:ascii="Arial" w:eastAsia="Arial" w:hAnsi="Arial" w:cs="Arial"/>
          <w:spacing w:val="2"/>
          <w:sz w:val="24"/>
          <w:szCs w:val="24"/>
        </w:rPr>
        <w:t xml:space="preserve"> </w:t>
      </w:r>
      <w:r w:rsidRPr="00CB4782">
        <w:rPr>
          <w:rFonts w:ascii="Arial" w:eastAsia="Arial" w:hAnsi="Arial" w:cs="Arial"/>
          <w:sz w:val="24"/>
          <w:szCs w:val="24"/>
        </w:rPr>
        <w:t>will agree a new meeting</w:t>
      </w:r>
      <w:r w:rsidRPr="00CB4782">
        <w:rPr>
          <w:rFonts w:ascii="Arial" w:eastAsia="Arial" w:hAnsi="Arial" w:cs="Arial"/>
          <w:spacing w:val="2"/>
          <w:sz w:val="24"/>
          <w:szCs w:val="24"/>
        </w:rPr>
        <w:t xml:space="preserve"> </w:t>
      </w:r>
      <w:r w:rsidRPr="00CB4782">
        <w:rPr>
          <w:rFonts w:ascii="Arial" w:eastAsia="Arial" w:hAnsi="Arial" w:cs="Arial"/>
          <w:sz w:val="24"/>
          <w:szCs w:val="24"/>
        </w:rPr>
        <w:t>date with you.</w:t>
      </w:r>
    </w:p>
    <w:p w14:paraId="53DF66F3" w14:textId="77777777" w:rsidR="00CB4782" w:rsidRPr="00CB4782" w:rsidRDefault="00CB4782" w:rsidP="00C64984">
      <w:pPr>
        <w:spacing w:after="0" w:line="100" w:lineRule="exact"/>
        <w:rPr>
          <w:rFonts w:ascii="Arial" w:hAnsi="Arial" w:cs="Arial"/>
          <w:sz w:val="24"/>
          <w:szCs w:val="24"/>
        </w:rPr>
      </w:pPr>
    </w:p>
    <w:p w14:paraId="3C7D6BE4" w14:textId="77777777" w:rsidR="00CB4782" w:rsidRPr="00CB4782" w:rsidRDefault="00CB4782" w:rsidP="00C64984">
      <w:pPr>
        <w:spacing w:after="0" w:line="200" w:lineRule="exact"/>
        <w:rPr>
          <w:rFonts w:ascii="Arial" w:hAnsi="Arial" w:cs="Arial"/>
          <w:sz w:val="24"/>
          <w:szCs w:val="24"/>
        </w:rPr>
      </w:pPr>
    </w:p>
    <w:p w14:paraId="720D0BEF" w14:textId="7A009564"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sz w:val="24"/>
          <w:szCs w:val="24"/>
        </w:rPr>
        <w:t>Normally, in order to deal</w:t>
      </w:r>
      <w:r w:rsidRPr="00CB4782">
        <w:rPr>
          <w:rFonts w:ascii="Arial" w:eastAsia="Arial" w:hAnsi="Arial" w:cs="Arial"/>
          <w:spacing w:val="2"/>
          <w:sz w:val="24"/>
          <w:szCs w:val="24"/>
        </w:rPr>
        <w:t xml:space="preserve"> </w:t>
      </w:r>
      <w:r w:rsidRPr="00CB4782">
        <w:rPr>
          <w:rFonts w:ascii="Arial" w:eastAsia="Arial" w:hAnsi="Arial" w:cs="Arial"/>
          <w:sz w:val="24"/>
          <w:szCs w:val="24"/>
        </w:rPr>
        <w:t>with the complaint as</w:t>
      </w:r>
      <w:r w:rsidRPr="00CB4782">
        <w:rPr>
          <w:rFonts w:ascii="Arial" w:eastAsia="Arial" w:hAnsi="Arial" w:cs="Arial"/>
          <w:spacing w:val="2"/>
          <w:sz w:val="24"/>
          <w:szCs w:val="24"/>
        </w:rPr>
        <w:t xml:space="preserve"> </w:t>
      </w:r>
      <w:r w:rsidRPr="00CB4782">
        <w:rPr>
          <w:rFonts w:ascii="Arial" w:eastAsia="Arial" w:hAnsi="Arial" w:cs="Arial"/>
          <w:sz w:val="24"/>
          <w:szCs w:val="24"/>
        </w:rPr>
        <w:t>quickly as possible, the</w:t>
      </w:r>
      <w:r w:rsidR="00C64984">
        <w:rPr>
          <w:rFonts w:ascii="Arial" w:eastAsia="Arial" w:hAnsi="Arial" w:cs="Arial"/>
          <w:sz w:val="24"/>
          <w:szCs w:val="24"/>
        </w:rPr>
        <w:t xml:space="preserve"> </w:t>
      </w:r>
      <w:r w:rsidRPr="00CB4782">
        <w:rPr>
          <w:rFonts w:ascii="Arial" w:eastAsia="Arial" w:hAnsi="Arial" w:cs="Arial"/>
          <w:sz w:val="24"/>
          <w:szCs w:val="24"/>
        </w:rPr>
        <w:t>complaints committee will not</w:t>
      </w:r>
      <w:r w:rsidRPr="00CB4782">
        <w:rPr>
          <w:rFonts w:ascii="Arial" w:eastAsia="Arial" w:hAnsi="Arial" w:cs="Arial"/>
          <w:spacing w:val="2"/>
          <w:sz w:val="24"/>
          <w:szCs w:val="24"/>
        </w:rPr>
        <w:t xml:space="preserve"> </w:t>
      </w:r>
      <w:r w:rsidRPr="00CB4782">
        <w:rPr>
          <w:rFonts w:ascii="Arial" w:eastAsia="Arial" w:hAnsi="Arial" w:cs="Arial"/>
          <w:sz w:val="24"/>
          <w:szCs w:val="24"/>
        </w:rPr>
        <w:t>reschedule the meeting more</w:t>
      </w:r>
      <w:r w:rsidRPr="00CB4782">
        <w:rPr>
          <w:rFonts w:ascii="Arial" w:eastAsia="Arial" w:hAnsi="Arial" w:cs="Arial"/>
          <w:spacing w:val="2"/>
          <w:sz w:val="24"/>
          <w:szCs w:val="24"/>
        </w:rPr>
        <w:t xml:space="preserve"> </w:t>
      </w:r>
      <w:r w:rsidRPr="00CB4782">
        <w:rPr>
          <w:rFonts w:ascii="Arial" w:eastAsia="Arial" w:hAnsi="Arial" w:cs="Arial"/>
          <w:sz w:val="24"/>
          <w:szCs w:val="24"/>
        </w:rPr>
        <w:t>than once. If you ask to reschedule the meeting</w:t>
      </w:r>
      <w:r w:rsidRPr="00CB4782">
        <w:rPr>
          <w:rFonts w:ascii="Arial" w:eastAsia="Arial" w:hAnsi="Arial" w:cs="Arial"/>
          <w:spacing w:val="2"/>
          <w:sz w:val="24"/>
          <w:szCs w:val="24"/>
        </w:rPr>
        <w:t xml:space="preserve"> </w:t>
      </w:r>
      <w:r w:rsidRPr="00CB4782">
        <w:rPr>
          <w:rFonts w:ascii="Arial" w:eastAsia="Arial" w:hAnsi="Arial" w:cs="Arial"/>
          <w:sz w:val="24"/>
          <w:szCs w:val="24"/>
        </w:rPr>
        <w:t>more than once, the committee</w:t>
      </w:r>
      <w:r w:rsidRPr="00CB4782">
        <w:rPr>
          <w:rFonts w:ascii="Arial" w:eastAsia="Arial" w:hAnsi="Arial" w:cs="Arial"/>
          <w:spacing w:val="2"/>
          <w:sz w:val="24"/>
          <w:szCs w:val="24"/>
        </w:rPr>
        <w:t xml:space="preserve"> </w:t>
      </w:r>
      <w:r w:rsidRPr="00CB4782">
        <w:rPr>
          <w:rFonts w:ascii="Arial" w:eastAsia="Arial" w:hAnsi="Arial" w:cs="Arial"/>
          <w:sz w:val="24"/>
          <w:szCs w:val="24"/>
        </w:rPr>
        <w:t xml:space="preserve">may think it reasonable to </w:t>
      </w:r>
      <w:proofErr w:type="gramStart"/>
      <w:r w:rsidRPr="00CB4782">
        <w:rPr>
          <w:rFonts w:ascii="Arial" w:eastAsia="Arial" w:hAnsi="Arial" w:cs="Arial"/>
          <w:sz w:val="24"/>
          <w:szCs w:val="24"/>
        </w:rPr>
        <w:t>make a decision</w:t>
      </w:r>
      <w:proofErr w:type="gramEnd"/>
      <w:r w:rsidRPr="00CB4782">
        <w:rPr>
          <w:rFonts w:ascii="Arial" w:eastAsia="Arial" w:hAnsi="Arial" w:cs="Arial"/>
          <w:spacing w:val="2"/>
          <w:sz w:val="24"/>
          <w:szCs w:val="24"/>
        </w:rPr>
        <w:t xml:space="preserve"> </w:t>
      </w:r>
      <w:r w:rsidRPr="00CB4782">
        <w:rPr>
          <w:rFonts w:ascii="Arial" w:eastAsia="Arial" w:hAnsi="Arial" w:cs="Arial"/>
          <w:sz w:val="24"/>
          <w:szCs w:val="24"/>
        </w:rPr>
        <w:t>on the complaint in your</w:t>
      </w:r>
      <w:r w:rsidRPr="00CB4782">
        <w:rPr>
          <w:rFonts w:ascii="Arial" w:eastAsia="Arial" w:hAnsi="Arial" w:cs="Arial"/>
          <w:spacing w:val="2"/>
          <w:sz w:val="24"/>
          <w:szCs w:val="24"/>
        </w:rPr>
        <w:t xml:space="preserve"> </w:t>
      </w:r>
      <w:r w:rsidRPr="00CB4782">
        <w:rPr>
          <w:rFonts w:ascii="Arial" w:eastAsia="Arial" w:hAnsi="Arial" w:cs="Arial"/>
          <w:sz w:val="24"/>
          <w:szCs w:val="24"/>
        </w:rPr>
        <w:t>absence to avoid unnecessary delays.</w:t>
      </w:r>
    </w:p>
    <w:p w14:paraId="798FD21F" w14:textId="77777777" w:rsidR="00CB4782" w:rsidRPr="00CB4782" w:rsidRDefault="00CB4782" w:rsidP="00C64984">
      <w:pPr>
        <w:spacing w:after="0" w:line="100" w:lineRule="exact"/>
        <w:rPr>
          <w:rFonts w:ascii="Arial" w:hAnsi="Arial" w:cs="Arial"/>
          <w:sz w:val="24"/>
          <w:szCs w:val="24"/>
        </w:rPr>
      </w:pPr>
    </w:p>
    <w:p w14:paraId="5C438241" w14:textId="77777777" w:rsidR="00CB4782" w:rsidRPr="00CB4782" w:rsidRDefault="00CB4782" w:rsidP="00C64984">
      <w:pPr>
        <w:spacing w:after="0" w:line="278" w:lineRule="auto"/>
        <w:ind w:left="114" w:right="767"/>
        <w:rPr>
          <w:rFonts w:ascii="Arial" w:eastAsia="Arial" w:hAnsi="Arial" w:cs="Arial"/>
          <w:sz w:val="24"/>
          <w:szCs w:val="24"/>
        </w:rPr>
      </w:pPr>
      <w:r w:rsidRPr="00CB4782">
        <w:rPr>
          <w:rFonts w:ascii="Arial" w:eastAsia="Arial" w:hAnsi="Arial" w:cs="Arial"/>
          <w:sz w:val="24"/>
          <w:szCs w:val="24"/>
        </w:rPr>
        <w:t>We aim to write to</w:t>
      </w:r>
      <w:r w:rsidRPr="00CB4782">
        <w:rPr>
          <w:rFonts w:ascii="Arial" w:eastAsia="Arial" w:hAnsi="Arial" w:cs="Arial"/>
          <w:spacing w:val="2"/>
          <w:sz w:val="24"/>
          <w:szCs w:val="24"/>
        </w:rPr>
        <w:t xml:space="preserve"> </w:t>
      </w:r>
      <w:r w:rsidRPr="00CB4782">
        <w:rPr>
          <w:rFonts w:ascii="Arial" w:eastAsia="Arial" w:hAnsi="Arial" w:cs="Arial"/>
          <w:sz w:val="24"/>
          <w:szCs w:val="24"/>
        </w:rPr>
        <w:t>you within 10 school days of</w:t>
      </w:r>
      <w:r w:rsidRPr="00CB4782">
        <w:rPr>
          <w:rFonts w:ascii="Arial" w:eastAsia="Arial" w:hAnsi="Arial" w:cs="Arial"/>
          <w:spacing w:val="2"/>
          <w:sz w:val="24"/>
          <w:szCs w:val="24"/>
        </w:rPr>
        <w:t xml:space="preserve"> </w:t>
      </w:r>
      <w:r w:rsidRPr="00CB4782">
        <w:rPr>
          <w:rFonts w:ascii="Arial" w:eastAsia="Arial" w:hAnsi="Arial" w:cs="Arial"/>
          <w:sz w:val="24"/>
          <w:szCs w:val="24"/>
        </w:rPr>
        <w:t>the meeting explaining the outcome of the governing</w:t>
      </w:r>
      <w:r w:rsidRPr="00CB4782">
        <w:rPr>
          <w:rFonts w:ascii="Arial" w:eastAsia="Arial" w:hAnsi="Arial" w:cs="Arial"/>
          <w:spacing w:val="2"/>
          <w:sz w:val="24"/>
          <w:szCs w:val="24"/>
        </w:rPr>
        <w:t xml:space="preserve"> </w:t>
      </w:r>
      <w:r w:rsidRPr="00CB4782">
        <w:rPr>
          <w:rFonts w:ascii="Arial" w:eastAsia="Arial" w:hAnsi="Arial" w:cs="Arial"/>
          <w:sz w:val="24"/>
          <w:szCs w:val="24"/>
        </w:rPr>
        <w:t>body’s complaints committee’s consideration.</w:t>
      </w:r>
    </w:p>
    <w:p w14:paraId="12FA3DD7" w14:textId="77777777" w:rsidR="00CB4782" w:rsidRPr="00CB4782" w:rsidRDefault="00CB4782" w:rsidP="00C64984">
      <w:pPr>
        <w:spacing w:after="0" w:line="200" w:lineRule="exact"/>
        <w:rPr>
          <w:rFonts w:ascii="Arial" w:hAnsi="Arial" w:cs="Arial"/>
          <w:sz w:val="24"/>
          <w:szCs w:val="24"/>
        </w:rPr>
      </w:pPr>
    </w:p>
    <w:p w14:paraId="25232870" w14:textId="77777777"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sz w:val="24"/>
          <w:szCs w:val="24"/>
        </w:rPr>
        <w:t>The governing body’s complaints</w:t>
      </w:r>
      <w:r w:rsidRPr="00CB4782">
        <w:rPr>
          <w:rFonts w:ascii="Arial" w:eastAsia="Arial" w:hAnsi="Arial" w:cs="Arial"/>
          <w:spacing w:val="2"/>
          <w:sz w:val="24"/>
          <w:szCs w:val="24"/>
        </w:rPr>
        <w:t xml:space="preserve"> </w:t>
      </w:r>
      <w:r w:rsidRPr="00CB4782">
        <w:rPr>
          <w:rFonts w:ascii="Arial" w:eastAsia="Arial" w:hAnsi="Arial" w:cs="Arial"/>
          <w:sz w:val="24"/>
          <w:szCs w:val="24"/>
        </w:rPr>
        <w:t>committee is the final</w:t>
      </w:r>
      <w:r w:rsidRPr="00CB4782">
        <w:rPr>
          <w:rFonts w:ascii="Arial" w:eastAsia="Arial" w:hAnsi="Arial" w:cs="Arial"/>
          <w:spacing w:val="2"/>
          <w:sz w:val="24"/>
          <w:szCs w:val="24"/>
        </w:rPr>
        <w:t xml:space="preserve"> </w:t>
      </w:r>
      <w:r w:rsidRPr="00CB4782">
        <w:rPr>
          <w:rFonts w:ascii="Arial" w:eastAsia="Arial" w:hAnsi="Arial" w:cs="Arial"/>
          <w:sz w:val="24"/>
          <w:szCs w:val="24"/>
        </w:rPr>
        <w:t>arbiter of complaints.</w:t>
      </w:r>
    </w:p>
    <w:p w14:paraId="40DF0020" w14:textId="77777777" w:rsidR="00CB4782" w:rsidRPr="00CB4782" w:rsidRDefault="00CB4782" w:rsidP="00C64984">
      <w:pPr>
        <w:spacing w:after="0" w:line="200" w:lineRule="exact"/>
        <w:rPr>
          <w:rFonts w:ascii="Arial" w:hAnsi="Arial" w:cs="Arial"/>
          <w:sz w:val="24"/>
          <w:szCs w:val="24"/>
        </w:rPr>
      </w:pPr>
    </w:p>
    <w:p w14:paraId="22DD03BB" w14:textId="77777777" w:rsidR="00CB4782" w:rsidRPr="00AA0939" w:rsidRDefault="00CB4782" w:rsidP="00C64984">
      <w:pPr>
        <w:spacing w:after="0"/>
        <w:ind w:left="114"/>
        <w:rPr>
          <w:rFonts w:ascii="Arial" w:eastAsia="Arial" w:hAnsi="Arial" w:cs="Arial"/>
          <w:sz w:val="24"/>
          <w:szCs w:val="24"/>
          <w:rPrChange w:id="75" w:author="Gelli Head" w:date="2024-11-12T12:56:00Z">
            <w:rPr>
              <w:rFonts w:ascii="Arial" w:eastAsia="Arial" w:hAnsi="Arial" w:cs="Arial"/>
              <w:sz w:val="24"/>
              <w:szCs w:val="24"/>
              <w:highlight w:val="yellow"/>
            </w:rPr>
          </w:rPrChange>
        </w:rPr>
      </w:pPr>
      <w:r w:rsidRPr="00AA0939">
        <w:rPr>
          <w:rFonts w:ascii="Arial" w:eastAsia="Arial" w:hAnsi="Arial" w:cs="Arial"/>
          <w:b/>
          <w:spacing w:val="-7"/>
          <w:sz w:val="24"/>
          <w:szCs w:val="24"/>
          <w:rPrChange w:id="76" w:author="Gelli Head" w:date="2024-11-12T12:56:00Z">
            <w:rPr>
              <w:rFonts w:ascii="Arial" w:eastAsia="Arial" w:hAnsi="Arial" w:cs="Arial"/>
              <w:b/>
              <w:spacing w:val="-7"/>
              <w:sz w:val="24"/>
              <w:szCs w:val="24"/>
              <w:highlight w:val="yellow"/>
            </w:rPr>
          </w:rPrChange>
        </w:rPr>
        <w:t>Specia</w:t>
      </w:r>
      <w:r w:rsidRPr="00AA0939">
        <w:rPr>
          <w:rFonts w:ascii="Arial" w:eastAsia="Arial" w:hAnsi="Arial" w:cs="Arial"/>
          <w:b/>
          <w:sz w:val="24"/>
          <w:szCs w:val="24"/>
          <w:rPrChange w:id="77" w:author="Gelli Head" w:date="2024-11-12T12:56:00Z">
            <w:rPr>
              <w:rFonts w:ascii="Arial" w:eastAsia="Arial" w:hAnsi="Arial" w:cs="Arial"/>
              <w:b/>
              <w:sz w:val="24"/>
              <w:szCs w:val="24"/>
              <w:highlight w:val="yellow"/>
            </w:rPr>
          </w:rPrChange>
        </w:rPr>
        <w:t>l</w:t>
      </w:r>
      <w:r w:rsidRPr="00AA0939">
        <w:rPr>
          <w:rFonts w:ascii="Arial" w:eastAsia="Arial" w:hAnsi="Arial" w:cs="Arial"/>
          <w:b/>
          <w:spacing w:val="-14"/>
          <w:sz w:val="24"/>
          <w:szCs w:val="24"/>
          <w:rPrChange w:id="78" w:author="Gelli Head" w:date="2024-11-12T12:56:00Z">
            <w:rPr>
              <w:rFonts w:ascii="Arial" w:eastAsia="Arial" w:hAnsi="Arial" w:cs="Arial"/>
              <w:b/>
              <w:spacing w:val="-14"/>
              <w:sz w:val="24"/>
              <w:szCs w:val="24"/>
              <w:highlight w:val="yellow"/>
            </w:rPr>
          </w:rPrChange>
        </w:rPr>
        <w:t xml:space="preserve"> </w:t>
      </w:r>
      <w:r w:rsidRPr="00AA0939">
        <w:rPr>
          <w:rFonts w:ascii="Arial" w:eastAsia="Arial" w:hAnsi="Arial" w:cs="Arial"/>
          <w:b/>
          <w:spacing w:val="-7"/>
          <w:sz w:val="24"/>
          <w:szCs w:val="24"/>
          <w:rPrChange w:id="79" w:author="Gelli Head" w:date="2024-11-12T12:56:00Z">
            <w:rPr>
              <w:rFonts w:ascii="Arial" w:eastAsia="Arial" w:hAnsi="Arial" w:cs="Arial"/>
              <w:b/>
              <w:spacing w:val="-7"/>
              <w:sz w:val="24"/>
              <w:szCs w:val="24"/>
              <w:highlight w:val="yellow"/>
            </w:rPr>
          </w:rPrChange>
        </w:rPr>
        <w:t>circumstances</w:t>
      </w:r>
    </w:p>
    <w:p w14:paraId="13E4D941" w14:textId="77777777" w:rsidR="00CB4782" w:rsidRPr="00AA0939" w:rsidRDefault="00CB4782" w:rsidP="00C64984">
      <w:pPr>
        <w:spacing w:after="0" w:line="200" w:lineRule="exact"/>
        <w:rPr>
          <w:rFonts w:ascii="Arial" w:hAnsi="Arial" w:cs="Arial"/>
          <w:sz w:val="24"/>
          <w:szCs w:val="24"/>
          <w:rPrChange w:id="80" w:author="Gelli Head" w:date="2024-11-12T12:56:00Z">
            <w:rPr>
              <w:rFonts w:ascii="Arial" w:hAnsi="Arial" w:cs="Arial"/>
              <w:sz w:val="24"/>
              <w:szCs w:val="24"/>
              <w:highlight w:val="yellow"/>
            </w:rPr>
          </w:rPrChange>
        </w:rPr>
      </w:pPr>
    </w:p>
    <w:p w14:paraId="342F4D94" w14:textId="57D1B35A" w:rsidR="00CB4782" w:rsidRPr="00AA0939" w:rsidRDefault="00CB4782" w:rsidP="00C64984">
      <w:pPr>
        <w:spacing w:after="0" w:line="278" w:lineRule="auto"/>
        <w:ind w:left="114" w:right="91"/>
        <w:rPr>
          <w:rFonts w:ascii="Arial" w:eastAsia="Arial" w:hAnsi="Arial" w:cs="Arial"/>
          <w:sz w:val="24"/>
          <w:szCs w:val="24"/>
          <w:rPrChange w:id="81" w:author="Gelli Head" w:date="2024-11-12T12:56:00Z">
            <w:rPr>
              <w:rFonts w:ascii="Arial" w:eastAsia="Arial" w:hAnsi="Arial" w:cs="Arial"/>
              <w:sz w:val="24"/>
              <w:szCs w:val="24"/>
              <w:highlight w:val="yellow"/>
            </w:rPr>
          </w:rPrChange>
        </w:rPr>
      </w:pPr>
      <w:r w:rsidRPr="00AA0939">
        <w:rPr>
          <w:rFonts w:ascii="Arial" w:eastAsia="Arial" w:hAnsi="Arial" w:cs="Arial"/>
          <w:sz w:val="24"/>
          <w:szCs w:val="24"/>
          <w:rPrChange w:id="82" w:author="Gelli Head" w:date="2024-11-12T12:56:00Z">
            <w:rPr>
              <w:rFonts w:ascii="Arial" w:eastAsia="Arial" w:hAnsi="Arial" w:cs="Arial"/>
              <w:sz w:val="24"/>
              <w:szCs w:val="24"/>
              <w:highlight w:val="yellow"/>
            </w:rPr>
          </w:rPrChange>
        </w:rPr>
        <w:t>Where a complaint is made</w:t>
      </w:r>
      <w:r w:rsidRPr="00AA0939">
        <w:rPr>
          <w:rFonts w:ascii="Arial" w:eastAsia="Arial" w:hAnsi="Arial" w:cs="Arial"/>
          <w:spacing w:val="2"/>
          <w:sz w:val="24"/>
          <w:szCs w:val="24"/>
          <w:rPrChange w:id="83" w:author="Gelli Head" w:date="2024-11-12T12:56:00Z">
            <w:rPr>
              <w:rFonts w:ascii="Arial" w:eastAsia="Arial" w:hAnsi="Arial" w:cs="Arial"/>
              <w:spacing w:val="2"/>
              <w:sz w:val="24"/>
              <w:szCs w:val="24"/>
              <w:highlight w:val="yellow"/>
            </w:rPr>
          </w:rPrChange>
        </w:rPr>
        <w:t xml:space="preserve"> </w:t>
      </w:r>
      <w:r w:rsidRPr="00AA0939">
        <w:rPr>
          <w:rFonts w:ascii="Arial" w:eastAsia="Arial" w:hAnsi="Arial" w:cs="Arial"/>
          <w:sz w:val="24"/>
          <w:szCs w:val="24"/>
          <w:rPrChange w:id="84" w:author="Gelli Head" w:date="2024-11-12T12:56:00Z">
            <w:rPr>
              <w:rFonts w:ascii="Arial" w:eastAsia="Arial" w:hAnsi="Arial" w:cs="Arial"/>
              <w:sz w:val="24"/>
              <w:szCs w:val="24"/>
              <w:highlight w:val="yellow"/>
            </w:rPr>
          </w:rPrChange>
        </w:rPr>
        <w:t>about any of the following</w:t>
      </w:r>
      <w:r w:rsidR="00FC18D1" w:rsidRPr="00AA0939">
        <w:rPr>
          <w:rFonts w:ascii="Arial" w:eastAsia="Arial" w:hAnsi="Arial" w:cs="Arial"/>
          <w:sz w:val="24"/>
          <w:szCs w:val="24"/>
          <w:rPrChange w:id="85" w:author="Gelli Head" w:date="2024-11-12T12:56:00Z">
            <w:rPr>
              <w:rFonts w:ascii="Arial" w:eastAsia="Arial" w:hAnsi="Arial" w:cs="Arial"/>
              <w:sz w:val="24"/>
              <w:szCs w:val="24"/>
              <w:highlight w:val="yellow"/>
            </w:rPr>
          </w:rPrChange>
        </w:rPr>
        <w:t>,</w:t>
      </w:r>
      <w:r w:rsidRPr="00AA0939">
        <w:rPr>
          <w:rFonts w:ascii="Arial" w:eastAsia="Arial" w:hAnsi="Arial" w:cs="Arial"/>
          <w:spacing w:val="2"/>
          <w:sz w:val="24"/>
          <w:szCs w:val="24"/>
          <w:rPrChange w:id="86" w:author="Gelli Head" w:date="2024-11-12T12:56:00Z">
            <w:rPr>
              <w:rFonts w:ascii="Arial" w:eastAsia="Arial" w:hAnsi="Arial" w:cs="Arial"/>
              <w:spacing w:val="2"/>
              <w:sz w:val="24"/>
              <w:szCs w:val="24"/>
              <w:highlight w:val="yellow"/>
            </w:rPr>
          </w:rPrChange>
        </w:rPr>
        <w:t xml:space="preserve"> </w:t>
      </w:r>
      <w:r w:rsidRPr="00AA0939">
        <w:rPr>
          <w:rFonts w:ascii="Arial" w:eastAsia="Arial" w:hAnsi="Arial" w:cs="Arial"/>
          <w:sz w:val="24"/>
          <w:szCs w:val="24"/>
          <w:rPrChange w:id="87" w:author="Gelli Head" w:date="2024-11-12T12:56:00Z">
            <w:rPr>
              <w:rFonts w:ascii="Arial" w:eastAsia="Arial" w:hAnsi="Arial" w:cs="Arial"/>
              <w:sz w:val="24"/>
              <w:szCs w:val="24"/>
              <w:highlight w:val="yellow"/>
            </w:rPr>
          </w:rPrChange>
        </w:rPr>
        <w:t xml:space="preserve">the complaints </w:t>
      </w:r>
      <w:r w:rsidR="00FC18D1" w:rsidRPr="00AA0939">
        <w:rPr>
          <w:rFonts w:ascii="Arial" w:eastAsia="Arial" w:hAnsi="Arial" w:cs="Arial"/>
          <w:sz w:val="24"/>
          <w:szCs w:val="24"/>
          <w:rPrChange w:id="88" w:author="Gelli Head" w:date="2024-11-12T12:56:00Z">
            <w:rPr>
              <w:rFonts w:ascii="Arial" w:eastAsia="Arial" w:hAnsi="Arial" w:cs="Arial"/>
              <w:sz w:val="24"/>
              <w:szCs w:val="24"/>
              <w:highlight w:val="yellow"/>
            </w:rPr>
          </w:rPrChange>
        </w:rPr>
        <w:t>p</w:t>
      </w:r>
      <w:r w:rsidR="00E56520" w:rsidRPr="00AA0939">
        <w:rPr>
          <w:rFonts w:ascii="Arial" w:eastAsia="Arial" w:hAnsi="Arial" w:cs="Arial"/>
          <w:sz w:val="24"/>
          <w:szCs w:val="24"/>
          <w:rPrChange w:id="89" w:author="Gelli Head" w:date="2024-11-12T12:56:00Z">
            <w:rPr>
              <w:rFonts w:ascii="Arial" w:eastAsia="Arial" w:hAnsi="Arial" w:cs="Arial"/>
              <w:sz w:val="24"/>
              <w:szCs w:val="24"/>
              <w:highlight w:val="yellow"/>
            </w:rPr>
          </w:rPrChange>
        </w:rPr>
        <w:t>olicy</w:t>
      </w:r>
      <w:r w:rsidRPr="00AA0939">
        <w:rPr>
          <w:rFonts w:ascii="Arial" w:eastAsia="Arial" w:hAnsi="Arial" w:cs="Arial"/>
          <w:sz w:val="24"/>
          <w:szCs w:val="24"/>
          <w:rPrChange w:id="90" w:author="Gelli Head" w:date="2024-11-12T12:56:00Z">
            <w:rPr>
              <w:rFonts w:ascii="Arial" w:eastAsia="Arial" w:hAnsi="Arial" w:cs="Arial"/>
              <w:sz w:val="24"/>
              <w:szCs w:val="24"/>
              <w:highlight w:val="yellow"/>
            </w:rPr>
          </w:rPrChange>
        </w:rPr>
        <w:t xml:space="preserve"> will be applied differently.</w:t>
      </w:r>
    </w:p>
    <w:p w14:paraId="3B07CA3A" w14:textId="77777777" w:rsidR="00F47208" w:rsidRPr="00AA0939" w:rsidRDefault="00F47208" w:rsidP="00C64984">
      <w:pPr>
        <w:spacing w:after="0" w:line="278" w:lineRule="auto"/>
        <w:ind w:left="114" w:right="91"/>
        <w:rPr>
          <w:rFonts w:ascii="Arial" w:eastAsia="Arial" w:hAnsi="Arial" w:cs="Arial"/>
          <w:sz w:val="24"/>
          <w:szCs w:val="24"/>
          <w:rPrChange w:id="91" w:author="Gelli Head" w:date="2024-11-12T12:56:00Z">
            <w:rPr>
              <w:rFonts w:ascii="Arial" w:eastAsia="Arial" w:hAnsi="Arial" w:cs="Arial"/>
              <w:sz w:val="24"/>
              <w:szCs w:val="24"/>
              <w:highlight w:val="yellow"/>
            </w:rPr>
          </w:rPrChange>
        </w:rPr>
      </w:pPr>
    </w:p>
    <w:p w14:paraId="083998F5" w14:textId="77777777" w:rsidR="00F47208" w:rsidRPr="00AA0939" w:rsidRDefault="00F47208" w:rsidP="00C64984">
      <w:pPr>
        <w:spacing w:after="0" w:line="278" w:lineRule="auto"/>
        <w:ind w:left="114" w:right="91"/>
        <w:rPr>
          <w:rFonts w:ascii="Arial" w:hAnsi="Arial" w:cs="Arial"/>
          <w:sz w:val="24"/>
          <w:szCs w:val="24"/>
          <w:u w:val="single"/>
          <w:rPrChange w:id="92" w:author="Gelli Head" w:date="2024-11-12T12:56:00Z">
            <w:rPr>
              <w:rFonts w:ascii="Arial" w:hAnsi="Arial" w:cs="Arial"/>
              <w:sz w:val="24"/>
              <w:szCs w:val="24"/>
              <w:highlight w:val="yellow"/>
              <w:u w:val="single"/>
            </w:rPr>
          </w:rPrChange>
        </w:rPr>
      </w:pPr>
      <w:r w:rsidRPr="00AA0939">
        <w:rPr>
          <w:rFonts w:ascii="Arial" w:hAnsi="Arial" w:cs="Arial"/>
          <w:sz w:val="24"/>
          <w:szCs w:val="24"/>
          <w:u w:val="single"/>
          <w:rPrChange w:id="93" w:author="Gelli Head" w:date="2024-11-12T12:56:00Z">
            <w:rPr>
              <w:rFonts w:ascii="Arial" w:hAnsi="Arial" w:cs="Arial"/>
              <w:sz w:val="24"/>
              <w:szCs w:val="24"/>
              <w:highlight w:val="yellow"/>
              <w:u w:val="single"/>
            </w:rPr>
          </w:rPrChange>
        </w:rPr>
        <w:t xml:space="preserve">Complaints about the headteacher </w:t>
      </w:r>
    </w:p>
    <w:p w14:paraId="31DAD5E7" w14:textId="77777777" w:rsidR="00F47208" w:rsidRPr="00AA0939" w:rsidRDefault="00F47208" w:rsidP="00C64984">
      <w:pPr>
        <w:spacing w:after="0" w:line="278" w:lineRule="auto"/>
        <w:ind w:left="114" w:right="91"/>
        <w:rPr>
          <w:rFonts w:ascii="Arial" w:hAnsi="Arial" w:cs="Arial"/>
          <w:sz w:val="24"/>
          <w:szCs w:val="24"/>
          <w:rPrChange w:id="94" w:author="Gelli Head" w:date="2024-11-12T12:56:00Z">
            <w:rPr>
              <w:rFonts w:ascii="Arial" w:hAnsi="Arial" w:cs="Arial"/>
              <w:sz w:val="24"/>
              <w:szCs w:val="24"/>
              <w:highlight w:val="yellow"/>
            </w:rPr>
          </w:rPrChange>
        </w:rPr>
      </w:pPr>
    </w:p>
    <w:p w14:paraId="70F2B884" w14:textId="273C471D" w:rsidR="00F47208" w:rsidRPr="00AA0939" w:rsidRDefault="00F47208" w:rsidP="00C64984">
      <w:pPr>
        <w:spacing w:after="0" w:line="278" w:lineRule="auto"/>
        <w:ind w:left="114" w:right="91"/>
        <w:rPr>
          <w:rFonts w:ascii="Arial" w:hAnsi="Arial" w:cs="Arial"/>
          <w:sz w:val="24"/>
          <w:szCs w:val="24"/>
          <w:rPrChange w:id="95" w:author="Gelli Head" w:date="2024-11-12T12:56:00Z">
            <w:rPr>
              <w:rFonts w:ascii="Arial" w:hAnsi="Arial" w:cs="Arial"/>
              <w:sz w:val="24"/>
              <w:szCs w:val="24"/>
              <w:highlight w:val="yellow"/>
            </w:rPr>
          </w:rPrChange>
        </w:rPr>
      </w:pPr>
      <w:r w:rsidRPr="00AA0939">
        <w:rPr>
          <w:rFonts w:ascii="Arial" w:hAnsi="Arial" w:cs="Arial"/>
          <w:sz w:val="24"/>
          <w:szCs w:val="24"/>
          <w:rPrChange w:id="96" w:author="Gelli Head" w:date="2024-11-12T12:56:00Z">
            <w:rPr>
              <w:rFonts w:ascii="Arial" w:hAnsi="Arial" w:cs="Arial"/>
              <w:sz w:val="24"/>
              <w:szCs w:val="24"/>
              <w:highlight w:val="yellow"/>
            </w:rPr>
          </w:rPrChange>
        </w:rPr>
        <w:t xml:space="preserve">Any complaint about the headteacher should be given to the chair of governors who may delegate it to another governor who will investigate it. It is important to try and establish whether the complaint should be dealt with under a </w:t>
      </w:r>
      <w:r w:rsidR="00FC18D1" w:rsidRPr="00AA0939">
        <w:rPr>
          <w:rFonts w:ascii="Arial" w:hAnsi="Arial" w:cs="Arial"/>
          <w:sz w:val="24"/>
          <w:szCs w:val="24"/>
          <w:rPrChange w:id="97" w:author="Gelli Head" w:date="2024-11-12T12:56:00Z">
            <w:rPr>
              <w:rFonts w:ascii="Arial" w:hAnsi="Arial" w:cs="Arial"/>
              <w:sz w:val="24"/>
              <w:szCs w:val="24"/>
              <w:highlight w:val="yellow"/>
            </w:rPr>
          </w:rPrChange>
        </w:rPr>
        <w:t>p</w:t>
      </w:r>
      <w:r w:rsidR="00E56520" w:rsidRPr="00AA0939">
        <w:rPr>
          <w:rFonts w:ascii="Arial" w:hAnsi="Arial" w:cs="Arial"/>
          <w:sz w:val="24"/>
          <w:szCs w:val="24"/>
          <w:rPrChange w:id="98" w:author="Gelli Head" w:date="2024-11-12T12:56:00Z">
            <w:rPr>
              <w:rFonts w:ascii="Arial" w:hAnsi="Arial" w:cs="Arial"/>
              <w:sz w:val="24"/>
              <w:szCs w:val="24"/>
              <w:highlight w:val="yellow"/>
            </w:rPr>
          </w:rPrChange>
        </w:rPr>
        <w:t>olicy</w:t>
      </w:r>
      <w:r w:rsidRPr="00AA0939">
        <w:rPr>
          <w:rFonts w:ascii="Arial" w:hAnsi="Arial" w:cs="Arial"/>
          <w:sz w:val="24"/>
          <w:szCs w:val="24"/>
          <w:rPrChange w:id="99" w:author="Gelli Head" w:date="2024-11-12T12:56:00Z">
            <w:rPr>
              <w:rFonts w:ascii="Arial" w:hAnsi="Arial" w:cs="Arial"/>
              <w:sz w:val="24"/>
              <w:szCs w:val="24"/>
              <w:highlight w:val="yellow"/>
            </w:rPr>
          </w:rPrChange>
        </w:rPr>
        <w:t xml:space="preserve"> for staff capability, staff grievance, staff disciplinary or child protection. If it does, then those </w:t>
      </w:r>
      <w:r w:rsidR="00FC18D1" w:rsidRPr="00AA0939">
        <w:rPr>
          <w:rFonts w:ascii="Arial" w:hAnsi="Arial" w:cs="Arial"/>
          <w:sz w:val="24"/>
          <w:szCs w:val="24"/>
          <w:rPrChange w:id="100" w:author="Gelli Head" w:date="2024-11-12T12:56:00Z">
            <w:rPr>
              <w:rFonts w:ascii="Arial" w:hAnsi="Arial" w:cs="Arial"/>
              <w:sz w:val="24"/>
              <w:szCs w:val="24"/>
              <w:highlight w:val="yellow"/>
            </w:rPr>
          </w:rPrChange>
        </w:rPr>
        <w:t xml:space="preserve">policies </w:t>
      </w:r>
      <w:r w:rsidRPr="00AA0939">
        <w:rPr>
          <w:rFonts w:ascii="Arial" w:hAnsi="Arial" w:cs="Arial"/>
          <w:sz w:val="24"/>
          <w:szCs w:val="24"/>
          <w:rPrChange w:id="101" w:author="Gelli Head" w:date="2024-11-12T12:56:00Z">
            <w:rPr>
              <w:rFonts w:ascii="Arial" w:hAnsi="Arial" w:cs="Arial"/>
              <w:sz w:val="24"/>
              <w:szCs w:val="24"/>
              <w:highlight w:val="yellow"/>
            </w:rPr>
          </w:rPrChange>
        </w:rPr>
        <w:t xml:space="preserve">take precedence. If not, the complaint should proceed under Stage B of the model complaints </w:t>
      </w:r>
      <w:r w:rsidR="00FC18D1" w:rsidRPr="00AA0939">
        <w:rPr>
          <w:rFonts w:ascii="Arial" w:hAnsi="Arial" w:cs="Arial"/>
          <w:sz w:val="24"/>
          <w:szCs w:val="24"/>
          <w:rPrChange w:id="102" w:author="Gelli Head" w:date="2024-11-12T12:56:00Z">
            <w:rPr>
              <w:rFonts w:ascii="Arial" w:hAnsi="Arial" w:cs="Arial"/>
              <w:sz w:val="24"/>
              <w:szCs w:val="24"/>
              <w:highlight w:val="yellow"/>
            </w:rPr>
          </w:rPrChange>
        </w:rPr>
        <w:t>p</w:t>
      </w:r>
      <w:r w:rsidR="00E56520" w:rsidRPr="00AA0939">
        <w:rPr>
          <w:rFonts w:ascii="Arial" w:hAnsi="Arial" w:cs="Arial"/>
          <w:sz w:val="24"/>
          <w:szCs w:val="24"/>
          <w:rPrChange w:id="103" w:author="Gelli Head" w:date="2024-11-12T12:56:00Z">
            <w:rPr>
              <w:rFonts w:ascii="Arial" w:hAnsi="Arial" w:cs="Arial"/>
              <w:sz w:val="24"/>
              <w:szCs w:val="24"/>
              <w:highlight w:val="yellow"/>
            </w:rPr>
          </w:rPrChange>
        </w:rPr>
        <w:t>olicy</w:t>
      </w:r>
      <w:r w:rsidRPr="00AA0939">
        <w:rPr>
          <w:rFonts w:ascii="Arial" w:hAnsi="Arial" w:cs="Arial"/>
          <w:sz w:val="24"/>
          <w:szCs w:val="24"/>
          <w:rPrChange w:id="104" w:author="Gelli Head" w:date="2024-11-12T12:56:00Z">
            <w:rPr>
              <w:rFonts w:ascii="Arial" w:hAnsi="Arial" w:cs="Arial"/>
              <w:sz w:val="24"/>
              <w:szCs w:val="24"/>
              <w:highlight w:val="yellow"/>
            </w:rPr>
          </w:rPrChange>
        </w:rPr>
        <w:t>. If the complaint is not resolved, the complainant may take it to Stage C. Any governor involved at Stage B cannot be a committee member at Stage C.</w:t>
      </w:r>
    </w:p>
    <w:p w14:paraId="7F824084" w14:textId="77777777" w:rsidR="00F47208" w:rsidRPr="00AA0939" w:rsidRDefault="00F47208" w:rsidP="00C64984">
      <w:pPr>
        <w:spacing w:after="0" w:line="278" w:lineRule="auto"/>
        <w:ind w:left="114" w:right="91"/>
        <w:rPr>
          <w:rFonts w:ascii="Arial" w:hAnsi="Arial" w:cs="Arial"/>
          <w:sz w:val="24"/>
          <w:szCs w:val="24"/>
          <w:rPrChange w:id="105" w:author="Gelli Head" w:date="2024-11-12T12:56:00Z">
            <w:rPr>
              <w:rFonts w:ascii="Arial" w:hAnsi="Arial" w:cs="Arial"/>
              <w:sz w:val="24"/>
              <w:szCs w:val="24"/>
              <w:highlight w:val="yellow"/>
            </w:rPr>
          </w:rPrChange>
        </w:rPr>
      </w:pPr>
    </w:p>
    <w:p w14:paraId="1159BCA9" w14:textId="77777777" w:rsidR="00F47208" w:rsidRPr="00AA0939" w:rsidRDefault="00F47208" w:rsidP="00C64984">
      <w:pPr>
        <w:spacing w:after="0" w:line="278" w:lineRule="auto"/>
        <w:ind w:left="114" w:right="91"/>
        <w:rPr>
          <w:rFonts w:ascii="Arial" w:hAnsi="Arial" w:cs="Arial"/>
          <w:sz w:val="24"/>
          <w:szCs w:val="24"/>
          <w:u w:val="single"/>
          <w:rPrChange w:id="106" w:author="Gelli Head" w:date="2024-11-12T12:56:00Z">
            <w:rPr>
              <w:rFonts w:ascii="Arial" w:hAnsi="Arial" w:cs="Arial"/>
              <w:sz w:val="24"/>
              <w:szCs w:val="24"/>
              <w:highlight w:val="yellow"/>
              <w:u w:val="single"/>
            </w:rPr>
          </w:rPrChange>
        </w:rPr>
      </w:pPr>
      <w:r w:rsidRPr="00AA0939">
        <w:rPr>
          <w:rFonts w:ascii="Arial" w:hAnsi="Arial" w:cs="Arial"/>
          <w:sz w:val="24"/>
          <w:szCs w:val="24"/>
          <w:u w:val="single"/>
          <w:rPrChange w:id="107" w:author="Gelli Head" w:date="2024-11-12T12:56:00Z">
            <w:rPr>
              <w:rFonts w:ascii="Arial" w:hAnsi="Arial" w:cs="Arial"/>
              <w:sz w:val="24"/>
              <w:szCs w:val="24"/>
              <w:highlight w:val="yellow"/>
              <w:u w:val="single"/>
            </w:rPr>
          </w:rPrChange>
        </w:rPr>
        <w:t xml:space="preserve">Complaints about the chair of governors </w:t>
      </w:r>
    </w:p>
    <w:p w14:paraId="40E95DC3" w14:textId="77777777" w:rsidR="00F47208" w:rsidRPr="00AA0939" w:rsidRDefault="00F47208" w:rsidP="00C64984">
      <w:pPr>
        <w:spacing w:after="0" w:line="278" w:lineRule="auto"/>
        <w:ind w:left="114" w:right="91"/>
        <w:rPr>
          <w:rFonts w:ascii="Arial" w:hAnsi="Arial" w:cs="Arial"/>
          <w:sz w:val="24"/>
          <w:szCs w:val="24"/>
          <w:rPrChange w:id="108" w:author="Gelli Head" w:date="2024-11-12T12:56:00Z">
            <w:rPr>
              <w:rFonts w:ascii="Arial" w:hAnsi="Arial" w:cs="Arial"/>
              <w:sz w:val="24"/>
              <w:szCs w:val="24"/>
              <w:highlight w:val="yellow"/>
            </w:rPr>
          </w:rPrChange>
        </w:rPr>
      </w:pPr>
    </w:p>
    <w:p w14:paraId="5A6EF56E" w14:textId="4E80DF7B" w:rsidR="00F47208" w:rsidRPr="00AA0939" w:rsidRDefault="00F47208" w:rsidP="00C64984">
      <w:pPr>
        <w:spacing w:after="0" w:line="278" w:lineRule="auto"/>
        <w:ind w:left="114" w:right="91"/>
        <w:rPr>
          <w:rFonts w:ascii="Arial" w:hAnsi="Arial" w:cs="Arial"/>
          <w:sz w:val="24"/>
          <w:szCs w:val="24"/>
          <w:rPrChange w:id="109" w:author="Gelli Head" w:date="2024-11-12T12:56:00Z">
            <w:rPr>
              <w:rFonts w:ascii="Arial" w:hAnsi="Arial" w:cs="Arial"/>
              <w:sz w:val="24"/>
              <w:szCs w:val="24"/>
              <w:highlight w:val="yellow"/>
            </w:rPr>
          </w:rPrChange>
        </w:rPr>
      </w:pPr>
      <w:r w:rsidRPr="00AA0939">
        <w:rPr>
          <w:rFonts w:ascii="Arial" w:hAnsi="Arial" w:cs="Arial"/>
          <w:sz w:val="24"/>
          <w:szCs w:val="24"/>
          <w:rPrChange w:id="110" w:author="Gelli Head" w:date="2024-11-12T12:56:00Z">
            <w:rPr>
              <w:rFonts w:ascii="Arial" w:hAnsi="Arial" w:cs="Arial"/>
              <w:sz w:val="24"/>
              <w:szCs w:val="24"/>
              <w:highlight w:val="yellow"/>
            </w:rPr>
          </w:rPrChange>
        </w:rPr>
        <w:t xml:space="preserve">The vice chair should deal with a complaint about the chair of governors or delegate it to another governor. Stage B onwards of the model complaints </w:t>
      </w:r>
      <w:r w:rsidR="00FC18D1" w:rsidRPr="00AA0939">
        <w:rPr>
          <w:rFonts w:ascii="Arial" w:hAnsi="Arial" w:cs="Arial"/>
          <w:sz w:val="24"/>
          <w:szCs w:val="24"/>
          <w:rPrChange w:id="111" w:author="Gelli Head" w:date="2024-11-12T12:56:00Z">
            <w:rPr>
              <w:rFonts w:ascii="Arial" w:hAnsi="Arial" w:cs="Arial"/>
              <w:sz w:val="24"/>
              <w:szCs w:val="24"/>
              <w:highlight w:val="yellow"/>
            </w:rPr>
          </w:rPrChange>
        </w:rPr>
        <w:t>p</w:t>
      </w:r>
      <w:r w:rsidR="00E56520" w:rsidRPr="00AA0939">
        <w:rPr>
          <w:rFonts w:ascii="Arial" w:hAnsi="Arial" w:cs="Arial"/>
          <w:sz w:val="24"/>
          <w:szCs w:val="24"/>
          <w:rPrChange w:id="112" w:author="Gelli Head" w:date="2024-11-12T12:56:00Z">
            <w:rPr>
              <w:rFonts w:ascii="Arial" w:hAnsi="Arial" w:cs="Arial"/>
              <w:sz w:val="24"/>
              <w:szCs w:val="24"/>
              <w:highlight w:val="yellow"/>
            </w:rPr>
          </w:rPrChange>
        </w:rPr>
        <w:t>olicy</w:t>
      </w:r>
      <w:r w:rsidRPr="00AA0939">
        <w:rPr>
          <w:rFonts w:ascii="Arial" w:hAnsi="Arial" w:cs="Arial"/>
          <w:sz w:val="24"/>
          <w:szCs w:val="24"/>
          <w:rPrChange w:id="113" w:author="Gelli Head" w:date="2024-11-12T12:56:00Z">
            <w:rPr>
              <w:rFonts w:ascii="Arial" w:hAnsi="Arial" w:cs="Arial"/>
              <w:sz w:val="24"/>
              <w:szCs w:val="24"/>
              <w:highlight w:val="yellow"/>
            </w:rPr>
          </w:rPrChange>
        </w:rPr>
        <w:t xml:space="preserve"> should apply. Depending on the nature of the complaint the vice chair should inform the local authority (and if appropriate the diocesan authority) that a complaint has been made and what action will be taken by whom. If the complaint is upheld, then the complaints committee should consider whether it needs to recommend to the full governing body that the chair should be removed, and another governor appointed to that role.</w:t>
      </w:r>
    </w:p>
    <w:p w14:paraId="09CF0B72" w14:textId="77777777" w:rsidR="00F47208" w:rsidRPr="00AA0939" w:rsidRDefault="00F47208" w:rsidP="00C64984">
      <w:pPr>
        <w:spacing w:after="0" w:line="278" w:lineRule="auto"/>
        <w:ind w:left="114" w:right="91"/>
        <w:rPr>
          <w:rFonts w:ascii="Arial" w:hAnsi="Arial" w:cs="Arial"/>
          <w:sz w:val="24"/>
          <w:szCs w:val="24"/>
          <w:rPrChange w:id="114" w:author="Gelli Head" w:date="2024-11-12T12:56:00Z">
            <w:rPr>
              <w:rFonts w:ascii="Arial" w:hAnsi="Arial" w:cs="Arial"/>
              <w:sz w:val="24"/>
              <w:szCs w:val="24"/>
              <w:highlight w:val="yellow"/>
            </w:rPr>
          </w:rPrChange>
        </w:rPr>
      </w:pPr>
    </w:p>
    <w:p w14:paraId="2FE78620" w14:textId="77777777" w:rsidR="00F47208" w:rsidRPr="00AA0939" w:rsidRDefault="00F47208" w:rsidP="00C64984">
      <w:pPr>
        <w:spacing w:after="0" w:line="278" w:lineRule="auto"/>
        <w:ind w:left="114" w:right="91"/>
        <w:rPr>
          <w:rFonts w:ascii="Arial" w:hAnsi="Arial" w:cs="Arial"/>
          <w:sz w:val="24"/>
          <w:szCs w:val="24"/>
          <w:u w:val="single"/>
          <w:rPrChange w:id="115" w:author="Gelli Head" w:date="2024-11-12T12:56:00Z">
            <w:rPr>
              <w:rFonts w:ascii="Arial" w:hAnsi="Arial" w:cs="Arial"/>
              <w:sz w:val="24"/>
              <w:szCs w:val="24"/>
              <w:highlight w:val="yellow"/>
              <w:u w:val="single"/>
            </w:rPr>
          </w:rPrChange>
        </w:rPr>
      </w:pPr>
      <w:r w:rsidRPr="00AA0939">
        <w:rPr>
          <w:rFonts w:ascii="Arial" w:hAnsi="Arial" w:cs="Arial"/>
          <w:sz w:val="24"/>
          <w:szCs w:val="24"/>
          <w:u w:val="single"/>
          <w:rPrChange w:id="116" w:author="Gelli Head" w:date="2024-11-12T12:56:00Z">
            <w:rPr>
              <w:rFonts w:ascii="Arial" w:hAnsi="Arial" w:cs="Arial"/>
              <w:sz w:val="24"/>
              <w:szCs w:val="24"/>
              <w:highlight w:val="yellow"/>
              <w:u w:val="single"/>
            </w:rPr>
          </w:rPrChange>
        </w:rPr>
        <w:t xml:space="preserve">Complaints about the chair of governors and the headteacher </w:t>
      </w:r>
    </w:p>
    <w:p w14:paraId="11ED02BA" w14:textId="77777777" w:rsidR="00F47208" w:rsidRPr="00AA0939" w:rsidRDefault="00F47208" w:rsidP="00C64984">
      <w:pPr>
        <w:spacing w:after="0" w:line="278" w:lineRule="auto"/>
        <w:ind w:left="114" w:right="91"/>
        <w:rPr>
          <w:rFonts w:ascii="Arial" w:hAnsi="Arial" w:cs="Arial"/>
          <w:sz w:val="24"/>
          <w:szCs w:val="24"/>
          <w:rPrChange w:id="117" w:author="Gelli Head" w:date="2024-11-12T12:56:00Z">
            <w:rPr>
              <w:rFonts w:ascii="Arial" w:hAnsi="Arial" w:cs="Arial"/>
              <w:sz w:val="24"/>
              <w:szCs w:val="24"/>
              <w:highlight w:val="yellow"/>
            </w:rPr>
          </w:rPrChange>
        </w:rPr>
      </w:pPr>
    </w:p>
    <w:p w14:paraId="29C1FE8D" w14:textId="77777777" w:rsidR="00F47208" w:rsidRPr="00AA0939" w:rsidRDefault="00F47208" w:rsidP="00C64984">
      <w:pPr>
        <w:spacing w:after="0" w:line="278" w:lineRule="auto"/>
        <w:ind w:left="114" w:right="91"/>
        <w:rPr>
          <w:rFonts w:ascii="Arial" w:hAnsi="Arial" w:cs="Arial"/>
          <w:sz w:val="24"/>
          <w:szCs w:val="24"/>
          <w:rPrChange w:id="118" w:author="Gelli Head" w:date="2024-11-12T12:56:00Z">
            <w:rPr>
              <w:rFonts w:ascii="Arial" w:hAnsi="Arial" w:cs="Arial"/>
              <w:sz w:val="24"/>
              <w:szCs w:val="24"/>
              <w:highlight w:val="yellow"/>
            </w:rPr>
          </w:rPrChange>
        </w:rPr>
      </w:pPr>
      <w:r w:rsidRPr="00AA0939">
        <w:rPr>
          <w:rFonts w:ascii="Arial" w:hAnsi="Arial" w:cs="Arial"/>
          <w:sz w:val="24"/>
          <w:szCs w:val="24"/>
          <w:rPrChange w:id="119" w:author="Gelli Head" w:date="2024-11-12T12:56:00Z">
            <w:rPr>
              <w:rFonts w:ascii="Arial" w:hAnsi="Arial" w:cs="Arial"/>
              <w:sz w:val="24"/>
              <w:szCs w:val="24"/>
              <w:highlight w:val="yellow"/>
            </w:rPr>
          </w:rPrChange>
        </w:rPr>
        <w:t xml:space="preserve">The complaint should be dealt with in the same way as a complaint about the chair of governors or headteacher, by the vice chair or their delegate. </w:t>
      </w:r>
    </w:p>
    <w:p w14:paraId="0144253F" w14:textId="77777777" w:rsidR="00F47208" w:rsidRPr="00F47208" w:rsidRDefault="00F47208" w:rsidP="00C64984">
      <w:pPr>
        <w:spacing w:after="0" w:line="278" w:lineRule="auto"/>
        <w:ind w:left="114" w:right="91"/>
        <w:rPr>
          <w:rFonts w:ascii="Arial" w:hAnsi="Arial" w:cs="Arial"/>
          <w:sz w:val="24"/>
          <w:szCs w:val="24"/>
          <w:highlight w:val="yellow"/>
        </w:rPr>
      </w:pPr>
    </w:p>
    <w:p w14:paraId="215BE479" w14:textId="77777777" w:rsidR="00F47208" w:rsidRPr="00AA0939" w:rsidRDefault="00F47208" w:rsidP="00C64984">
      <w:pPr>
        <w:spacing w:after="0" w:line="278" w:lineRule="auto"/>
        <w:ind w:left="114" w:right="91"/>
        <w:rPr>
          <w:rFonts w:ascii="Arial" w:hAnsi="Arial" w:cs="Arial"/>
          <w:sz w:val="24"/>
          <w:szCs w:val="24"/>
          <w:u w:val="single"/>
          <w:rPrChange w:id="120" w:author="Gelli Head" w:date="2024-11-12T12:56:00Z">
            <w:rPr>
              <w:rFonts w:ascii="Arial" w:hAnsi="Arial" w:cs="Arial"/>
              <w:sz w:val="24"/>
              <w:szCs w:val="24"/>
              <w:highlight w:val="yellow"/>
              <w:u w:val="single"/>
            </w:rPr>
          </w:rPrChange>
        </w:rPr>
      </w:pPr>
      <w:r w:rsidRPr="00AA0939">
        <w:rPr>
          <w:rFonts w:ascii="Arial" w:hAnsi="Arial" w:cs="Arial"/>
          <w:sz w:val="24"/>
          <w:szCs w:val="24"/>
          <w:u w:val="single"/>
          <w:rPrChange w:id="121" w:author="Gelli Head" w:date="2024-11-12T12:56:00Z">
            <w:rPr>
              <w:rFonts w:ascii="Arial" w:hAnsi="Arial" w:cs="Arial"/>
              <w:sz w:val="24"/>
              <w:szCs w:val="24"/>
              <w:highlight w:val="yellow"/>
              <w:u w:val="single"/>
            </w:rPr>
          </w:rPrChange>
        </w:rPr>
        <w:t xml:space="preserve">Complaints about the chair and vice chair of governors </w:t>
      </w:r>
    </w:p>
    <w:p w14:paraId="3083A53D" w14:textId="77777777" w:rsidR="00F47208" w:rsidRPr="00AA0939" w:rsidRDefault="00F47208" w:rsidP="00C64984">
      <w:pPr>
        <w:spacing w:after="0" w:line="278" w:lineRule="auto"/>
        <w:ind w:left="114" w:right="91"/>
        <w:rPr>
          <w:rFonts w:ascii="Arial" w:hAnsi="Arial" w:cs="Arial"/>
          <w:sz w:val="24"/>
          <w:szCs w:val="24"/>
          <w:rPrChange w:id="122" w:author="Gelli Head" w:date="2024-11-12T12:56:00Z">
            <w:rPr>
              <w:rFonts w:ascii="Arial" w:hAnsi="Arial" w:cs="Arial"/>
              <w:sz w:val="24"/>
              <w:szCs w:val="24"/>
              <w:highlight w:val="yellow"/>
            </w:rPr>
          </w:rPrChange>
        </w:rPr>
      </w:pPr>
    </w:p>
    <w:p w14:paraId="0BCF6448" w14:textId="5D58BE26" w:rsidR="00F47208" w:rsidRPr="00AA0939" w:rsidRDefault="00F47208" w:rsidP="00C64984">
      <w:pPr>
        <w:spacing w:after="0" w:line="278" w:lineRule="auto"/>
        <w:ind w:left="114" w:right="91"/>
        <w:rPr>
          <w:rFonts w:ascii="Arial" w:hAnsi="Arial" w:cs="Arial"/>
          <w:sz w:val="24"/>
          <w:szCs w:val="24"/>
          <w:rPrChange w:id="123" w:author="Gelli Head" w:date="2024-11-12T12:56:00Z">
            <w:rPr>
              <w:rFonts w:ascii="Arial" w:hAnsi="Arial" w:cs="Arial"/>
              <w:sz w:val="24"/>
              <w:szCs w:val="24"/>
              <w:highlight w:val="yellow"/>
            </w:rPr>
          </w:rPrChange>
        </w:rPr>
      </w:pPr>
      <w:r w:rsidRPr="00AA0939">
        <w:rPr>
          <w:rFonts w:ascii="Arial" w:hAnsi="Arial" w:cs="Arial"/>
          <w:sz w:val="24"/>
          <w:szCs w:val="24"/>
          <w:rPrChange w:id="124" w:author="Gelli Head" w:date="2024-11-12T12:56:00Z">
            <w:rPr>
              <w:rFonts w:ascii="Arial" w:hAnsi="Arial" w:cs="Arial"/>
              <w:sz w:val="24"/>
              <w:szCs w:val="24"/>
              <w:highlight w:val="yellow"/>
            </w:rPr>
          </w:rPrChange>
        </w:rPr>
        <w:t xml:space="preserve">Any complaint about the chair and the vice chair of governors should be referred to the clerk to the governing body who will inform the chair of the complaints committee. </w:t>
      </w:r>
    </w:p>
    <w:p w14:paraId="70438A3C" w14:textId="77777777" w:rsidR="00F47208" w:rsidRPr="00AA0939" w:rsidRDefault="00F47208" w:rsidP="00C64984">
      <w:pPr>
        <w:spacing w:after="0" w:line="278" w:lineRule="auto"/>
        <w:ind w:left="114" w:right="91"/>
        <w:rPr>
          <w:rFonts w:ascii="Arial" w:hAnsi="Arial" w:cs="Arial"/>
          <w:sz w:val="24"/>
          <w:szCs w:val="24"/>
          <w:rPrChange w:id="125" w:author="Gelli Head" w:date="2024-11-12T12:56:00Z">
            <w:rPr>
              <w:rFonts w:ascii="Arial" w:hAnsi="Arial" w:cs="Arial"/>
              <w:sz w:val="24"/>
              <w:szCs w:val="24"/>
              <w:highlight w:val="yellow"/>
            </w:rPr>
          </w:rPrChange>
        </w:rPr>
      </w:pPr>
    </w:p>
    <w:p w14:paraId="2733A6E9" w14:textId="2E46E171" w:rsidR="00F47208" w:rsidRPr="00AA0939" w:rsidRDefault="00F47208" w:rsidP="00C64984">
      <w:pPr>
        <w:spacing w:after="0" w:line="278" w:lineRule="auto"/>
        <w:ind w:left="114" w:right="91"/>
        <w:rPr>
          <w:rFonts w:ascii="Arial" w:eastAsia="Arial" w:hAnsi="Arial" w:cs="Arial"/>
          <w:sz w:val="24"/>
          <w:szCs w:val="24"/>
          <w:rPrChange w:id="126" w:author="Gelli Head" w:date="2024-11-12T12:56:00Z">
            <w:rPr>
              <w:rFonts w:ascii="Arial" w:eastAsia="Arial" w:hAnsi="Arial" w:cs="Arial"/>
              <w:sz w:val="24"/>
              <w:szCs w:val="24"/>
              <w:highlight w:val="yellow"/>
            </w:rPr>
          </w:rPrChange>
        </w:rPr>
      </w:pPr>
      <w:r w:rsidRPr="00AA0939">
        <w:rPr>
          <w:rFonts w:ascii="Arial" w:hAnsi="Arial" w:cs="Arial"/>
          <w:sz w:val="24"/>
          <w:szCs w:val="24"/>
          <w:rPrChange w:id="127" w:author="Gelli Head" w:date="2024-11-12T12:56:00Z">
            <w:rPr>
              <w:rFonts w:ascii="Arial" w:hAnsi="Arial" w:cs="Arial"/>
              <w:sz w:val="24"/>
              <w:szCs w:val="24"/>
              <w:highlight w:val="yellow"/>
            </w:rPr>
          </w:rPrChange>
        </w:rPr>
        <w:t>The chair of the complaints committee should arrange for a complaints committee hearing in accordance with Stage C. If the chair of the complaints committee is the chair or vice chair of governors, then the complaint should be referred to another member of the complaints committee and another governor must take the place of the chair and/or vice chair on the complaints committee.</w:t>
      </w:r>
    </w:p>
    <w:p w14:paraId="15BFF8F7" w14:textId="77777777" w:rsidR="00CB4782" w:rsidRPr="00AA0939" w:rsidRDefault="00CB4782" w:rsidP="00C64984">
      <w:pPr>
        <w:spacing w:after="0" w:line="100" w:lineRule="exact"/>
        <w:rPr>
          <w:rFonts w:ascii="Arial" w:hAnsi="Arial" w:cs="Arial"/>
          <w:sz w:val="24"/>
          <w:szCs w:val="24"/>
          <w:rPrChange w:id="128" w:author="Gelli Head" w:date="2024-11-12T12:56:00Z">
            <w:rPr>
              <w:rFonts w:ascii="Arial" w:hAnsi="Arial" w:cs="Arial"/>
              <w:sz w:val="24"/>
              <w:szCs w:val="24"/>
              <w:highlight w:val="yellow"/>
            </w:rPr>
          </w:rPrChange>
        </w:rPr>
      </w:pPr>
    </w:p>
    <w:p w14:paraId="349E44BA" w14:textId="77777777" w:rsidR="00CB4782" w:rsidRPr="00AA0939" w:rsidRDefault="00CB4782" w:rsidP="00C64984">
      <w:pPr>
        <w:spacing w:after="0"/>
        <w:ind w:left="114"/>
        <w:rPr>
          <w:rFonts w:ascii="Arial" w:eastAsia="Arial" w:hAnsi="Arial" w:cs="Arial"/>
          <w:sz w:val="24"/>
          <w:szCs w:val="24"/>
          <w:u w:val="single"/>
          <w:rPrChange w:id="129" w:author="Gelli Head" w:date="2024-11-12T12:56:00Z">
            <w:rPr>
              <w:rFonts w:ascii="Arial" w:eastAsia="Arial" w:hAnsi="Arial" w:cs="Arial"/>
              <w:sz w:val="24"/>
              <w:szCs w:val="24"/>
              <w:highlight w:val="yellow"/>
              <w:u w:val="single"/>
            </w:rPr>
          </w:rPrChange>
        </w:rPr>
      </w:pPr>
      <w:r w:rsidRPr="00AA0939">
        <w:rPr>
          <w:rFonts w:ascii="Arial" w:eastAsia="Arial" w:hAnsi="Arial" w:cs="Arial"/>
          <w:sz w:val="24"/>
          <w:szCs w:val="24"/>
          <w:u w:val="single"/>
          <w:rPrChange w:id="130" w:author="Gelli Head" w:date="2024-11-12T12:56:00Z">
            <w:rPr>
              <w:rFonts w:ascii="Arial" w:eastAsia="Arial" w:hAnsi="Arial" w:cs="Arial"/>
              <w:sz w:val="24"/>
              <w:szCs w:val="24"/>
              <w:highlight w:val="yellow"/>
              <w:u w:val="single"/>
            </w:rPr>
          </w:rPrChange>
        </w:rPr>
        <w:t>A governor or group of</w:t>
      </w:r>
      <w:r w:rsidRPr="00AA0939">
        <w:rPr>
          <w:rFonts w:ascii="Arial" w:eastAsia="Arial" w:hAnsi="Arial" w:cs="Arial"/>
          <w:spacing w:val="2"/>
          <w:sz w:val="24"/>
          <w:szCs w:val="24"/>
          <w:u w:val="single"/>
          <w:rPrChange w:id="131" w:author="Gelli Head" w:date="2024-11-12T12:56:00Z">
            <w:rPr>
              <w:rFonts w:ascii="Arial" w:eastAsia="Arial" w:hAnsi="Arial" w:cs="Arial"/>
              <w:spacing w:val="2"/>
              <w:sz w:val="24"/>
              <w:szCs w:val="24"/>
              <w:highlight w:val="yellow"/>
              <w:u w:val="single"/>
            </w:rPr>
          </w:rPrChange>
        </w:rPr>
        <w:t xml:space="preserve"> </w:t>
      </w:r>
      <w:r w:rsidRPr="00AA0939">
        <w:rPr>
          <w:rFonts w:ascii="Arial" w:eastAsia="Arial" w:hAnsi="Arial" w:cs="Arial"/>
          <w:sz w:val="24"/>
          <w:szCs w:val="24"/>
          <w:u w:val="single"/>
          <w:rPrChange w:id="132" w:author="Gelli Head" w:date="2024-11-12T12:56:00Z">
            <w:rPr>
              <w:rFonts w:ascii="Arial" w:eastAsia="Arial" w:hAnsi="Arial" w:cs="Arial"/>
              <w:sz w:val="24"/>
              <w:szCs w:val="24"/>
              <w:highlight w:val="yellow"/>
              <w:u w:val="single"/>
            </w:rPr>
          </w:rPrChange>
        </w:rPr>
        <w:t>governors:</w:t>
      </w:r>
    </w:p>
    <w:p w14:paraId="36BF61F3" w14:textId="77777777" w:rsidR="00CB4782" w:rsidRPr="00AA0939" w:rsidRDefault="00CB4782" w:rsidP="00C64984">
      <w:pPr>
        <w:spacing w:after="0" w:line="140" w:lineRule="exact"/>
        <w:rPr>
          <w:rFonts w:ascii="Arial" w:hAnsi="Arial" w:cs="Arial"/>
          <w:sz w:val="24"/>
          <w:szCs w:val="24"/>
          <w:rPrChange w:id="133" w:author="Gelli Head" w:date="2024-11-12T12:56:00Z">
            <w:rPr>
              <w:rFonts w:ascii="Arial" w:hAnsi="Arial" w:cs="Arial"/>
              <w:sz w:val="24"/>
              <w:szCs w:val="24"/>
              <w:highlight w:val="yellow"/>
            </w:rPr>
          </w:rPrChange>
        </w:rPr>
      </w:pPr>
    </w:p>
    <w:p w14:paraId="2FC55701" w14:textId="410A4827" w:rsidR="00A34E1E" w:rsidRPr="00AA0939" w:rsidRDefault="00A34E1E" w:rsidP="00C64984">
      <w:pPr>
        <w:spacing w:after="0"/>
        <w:ind w:left="114"/>
        <w:rPr>
          <w:rFonts w:ascii="Arial" w:hAnsi="Arial" w:cs="Arial"/>
          <w:sz w:val="24"/>
          <w:szCs w:val="24"/>
          <w:rPrChange w:id="134" w:author="Gelli Head" w:date="2024-11-12T12:56:00Z">
            <w:rPr>
              <w:rFonts w:ascii="Arial" w:hAnsi="Arial" w:cs="Arial"/>
              <w:sz w:val="24"/>
              <w:szCs w:val="24"/>
              <w:highlight w:val="yellow"/>
            </w:rPr>
          </w:rPrChange>
        </w:rPr>
      </w:pPr>
      <w:r w:rsidRPr="00AA0939">
        <w:rPr>
          <w:rFonts w:ascii="Arial" w:hAnsi="Arial" w:cs="Arial"/>
          <w:sz w:val="24"/>
          <w:szCs w:val="24"/>
          <w:rPrChange w:id="135" w:author="Gelli Head" w:date="2024-11-12T12:56:00Z">
            <w:rPr>
              <w:rFonts w:ascii="Arial" w:hAnsi="Arial" w:cs="Arial"/>
              <w:sz w:val="24"/>
              <w:szCs w:val="24"/>
              <w:highlight w:val="yellow"/>
            </w:rPr>
          </w:rPrChange>
        </w:rPr>
        <w:t xml:space="preserve">If a complaint is made against a governor or group of governors, it should be referred to the chair of governors (provided that the chair is not a subject of the complaint). The chair or a governor chosen by the chair should investigate (Stage B onwards of the model complaints </w:t>
      </w:r>
      <w:r w:rsidR="00FC18D1" w:rsidRPr="00AA0939">
        <w:rPr>
          <w:rFonts w:ascii="Arial" w:hAnsi="Arial" w:cs="Arial"/>
          <w:sz w:val="24"/>
          <w:szCs w:val="24"/>
          <w:rPrChange w:id="136" w:author="Gelli Head" w:date="2024-11-12T12:56:00Z">
            <w:rPr>
              <w:rFonts w:ascii="Arial" w:hAnsi="Arial" w:cs="Arial"/>
              <w:sz w:val="24"/>
              <w:szCs w:val="24"/>
              <w:highlight w:val="yellow"/>
            </w:rPr>
          </w:rPrChange>
        </w:rPr>
        <w:t>p</w:t>
      </w:r>
      <w:r w:rsidR="00E56520" w:rsidRPr="00AA0939">
        <w:rPr>
          <w:rFonts w:ascii="Arial" w:hAnsi="Arial" w:cs="Arial"/>
          <w:sz w:val="24"/>
          <w:szCs w:val="24"/>
          <w:rPrChange w:id="137" w:author="Gelli Head" w:date="2024-11-12T12:56:00Z">
            <w:rPr>
              <w:rFonts w:ascii="Arial" w:hAnsi="Arial" w:cs="Arial"/>
              <w:sz w:val="24"/>
              <w:szCs w:val="24"/>
              <w:highlight w:val="yellow"/>
            </w:rPr>
          </w:rPrChange>
        </w:rPr>
        <w:t>olicy</w:t>
      </w:r>
      <w:r w:rsidRPr="00AA0939">
        <w:rPr>
          <w:rFonts w:ascii="Arial" w:hAnsi="Arial" w:cs="Arial"/>
          <w:sz w:val="24"/>
          <w:szCs w:val="24"/>
          <w:rPrChange w:id="138" w:author="Gelli Head" w:date="2024-11-12T12:56:00Z">
            <w:rPr>
              <w:rFonts w:ascii="Arial" w:hAnsi="Arial" w:cs="Arial"/>
              <w:sz w:val="24"/>
              <w:szCs w:val="24"/>
              <w:highlight w:val="yellow"/>
            </w:rPr>
          </w:rPrChange>
        </w:rPr>
        <w:t xml:space="preserve"> should apply). If the complaint is upheld, it should be referred to the complaints committee to consider whether to recommend to the governing body that some or all of the </w:t>
      </w:r>
      <w:proofErr w:type="gramStart"/>
      <w:r w:rsidRPr="00AA0939">
        <w:rPr>
          <w:rFonts w:ascii="Arial" w:hAnsi="Arial" w:cs="Arial"/>
          <w:sz w:val="24"/>
          <w:szCs w:val="24"/>
          <w:rPrChange w:id="139" w:author="Gelli Head" w:date="2024-11-12T12:56:00Z">
            <w:rPr>
              <w:rFonts w:ascii="Arial" w:hAnsi="Arial" w:cs="Arial"/>
              <w:sz w:val="24"/>
              <w:szCs w:val="24"/>
              <w:highlight w:val="yellow"/>
            </w:rPr>
          </w:rPrChange>
        </w:rPr>
        <w:t>governors</w:t>
      </w:r>
      <w:proofErr w:type="gramEnd"/>
      <w:r w:rsidRPr="00AA0939">
        <w:rPr>
          <w:rFonts w:ascii="Arial" w:hAnsi="Arial" w:cs="Arial"/>
          <w:sz w:val="24"/>
          <w:szCs w:val="24"/>
          <w:rPrChange w:id="140" w:author="Gelli Head" w:date="2024-11-12T12:56:00Z">
            <w:rPr>
              <w:rFonts w:ascii="Arial" w:hAnsi="Arial" w:cs="Arial"/>
              <w:sz w:val="24"/>
              <w:szCs w:val="24"/>
              <w:highlight w:val="yellow"/>
            </w:rPr>
          </w:rPrChange>
        </w:rPr>
        <w:t xml:space="preserve"> subject to the complaint should resign or be removed from the governing body. </w:t>
      </w:r>
    </w:p>
    <w:p w14:paraId="7522D7CA" w14:textId="77777777" w:rsidR="00A34E1E" w:rsidRPr="00AA0939" w:rsidRDefault="00A34E1E" w:rsidP="00C64984">
      <w:pPr>
        <w:spacing w:after="0"/>
        <w:ind w:left="114"/>
        <w:rPr>
          <w:rFonts w:ascii="Arial" w:hAnsi="Arial" w:cs="Arial"/>
          <w:sz w:val="24"/>
          <w:szCs w:val="24"/>
          <w:rPrChange w:id="141" w:author="Gelli Head" w:date="2024-11-12T12:56:00Z">
            <w:rPr>
              <w:rFonts w:ascii="Arial" w:hAnsi="Arial" w:cs="Arial"/>
              <w:sz w:val="24"/>
              <w:szCs w:val="24"/>
              <w:highlight w:val="yellow"/>
            </w:rPr>
          </w:rPrChange>
        </w:rPr>
      </w:pPr>
    </w:p>
    <w:p w14:paraId="7E9CBE57" w14:textId="77777777" w:rsidR="00A34E1E" w:rsidRPr="00AA0939" w:rsidRDefault="00A34E1E" w:rsidP="00C64984">
      <w:pPr>
        <w:spacing w:after="0"/>
        <w:ind w:left="114"/>
        <w:rPr>
          <w:rFonts w:ascii="Arial" w:hAnsi="Arial" w:cs="Arial"/>
          <w:sz w:val="24"/>
          <w:szCs w:val="24"/>
          <w:rPrChange w:id="142" w:author="Gelli Head" w:date="2024-11-12T12:56:00Z">
            <w:rPr>
              <w:rFonts w:ascii="Arial" w:hAnsi="Arial" w:cs="Arial"/>
              <w:sz w:val="24"/>
              <w:szCs w:val="24"/>
              <w:highlight w:val="yellow"/>
            </w:rPr>
          </w:rPrChange>
        </w:rPr>
      </w:pPr>
      <w:r w:rsidRPr="00AA0939">
        <w:rPr>
          <w:rFonts w:ascii="Arial" w:hAnsi="Arial" w:cs="Arial"/>
          <w:sz w:val="24"/>
          <w:szCs w:val="24"/>
          <w:rPrChange w:id="143" w:author="Gelli Head" w:date="2024-11-12T12:56:00Z">
            <w:rPr>
              <w:rFonts w:ascii="Arial" w:hAnsi="Arial" w:cs="Arial"/>
              <w:sz w:val="24"/>
              <w:szCs w:val="24"/>
              <w:highlight w:val="yellow"/>
            </w:rPr>
          </w:rPrChange>
        </w:rPr>
        <w:t xml:space="preserve">Care should be taken to ensure that no governors implicated in the complaint take part in investigating it, are members of the complaints committee or take part in any governing body discussion and decisions about governors resigning or being removed. </w:t>
      </w:r>
    </w:p>
    <w:p w14:paraId="3581DC2F" w14:textId="77777777" w:rsidR="00A34E1E" w:rsidRPr="00AA0939" w:rsidRDefault="00A34E1E" w:rsidP="00C64984">
      <w:pPr>
        <w:spacing w:after="0"/>
        <w:ind w:left="114"/>
        <w:rPr>
          <w:rFonts w:ascii="Arial" w:hAnsi="Arial" w:cs="Arial"/>
          <w:sz w:val="24"/>
          <w:szCs w:val="24"/>
          <w:rPrChange w:id="144" w:author="Gelli Head" w:date="2024-11-12T12:56:00Z">
            <w:rPr>
              <w:rFonts w:ascii="Arial" w:hAnsi="Arial" w:cs="Arial"/>
              <w:sz w:val="24"/>
              <w:szCs w:val="24"/>
              <w:highlight w:val="yellow"/>
            </w:rPr>
          </w:rPrChange>
        </w:rPr>
      </w:pPr>
    </w:p>
    <w:p w14:paraId="6AD19C1E" w14:textId="77777777" w:rsidR="00A34E1E" w:rsidRPr="00AA0939" w:rsidRDefault="00A34E1E" w:rsidP="00C64984">
      <w:pPr>
        <w:spacing w:after="0"/>
        <w:ind w:left="114"/>
        <w:rPr>
          <w:rFonts w:ascii="Arial" w:hAnsi="Arial" w:cs="Arial"/>
          <w:sz w:val="24"/>
          <w:szCs w:val="24"/>
          <w:rPrChange w:id="145" w:author="Gelli Head" w:date="2024-11-12T12:56:00Z">
            <w:rPr>
              <w:rFonts w:ascii="Arial" w:hAnsi="Arial" w:cs="Arial"/>
              <w:sz w:val="24"/>
              <w:szCs w:val="24"/>
              <w:highlight w:val="yellow"/>
            </w:rPr>
          </w:rPrChange>
        </w:rPr>
      </w:pPr>
      <w:r w:rsidRPr="00AA0939">
        <w:rPr>
          <w:rFonts w:ascii="Arial" w:hAnsi="Arial" w:cs="Arial"/>
          <w:sz w:val="24"/>
          <w:szCs w:val="24"/>
          <w:rPrChange w:id="146" w:author="Gelli Head" w:date="2024-11-12T12:56:00Z">
            <w:rPr>
              <w:rFonts w:ascii="Arial" w:hAnsi="Arial" w:cs="Arial"/>
              <w:sz w:val="24"/>
              <w:szCs w:val="24"/>
              <w:highlight w:val="yellow"/>
            </w:rPr>
          </w:rPrChange>
        </w:rPr>
        <w:t xml:space="preserve">If the chair and vice chair are part of the group of governors subject to the complaint, the complaint should be referred to the clerk of the governing body who should proceed as described previously for complaints about the chair and vice chair of governors. </w:t>
      </w:r>
    </w:p>
    <w:p w14:paraId="0B0B415F" w14:textId="77777777" w:rsidR="00A34E1E" w:rsidRPr="00AA0939" w:rsidRDefault="00A34E1E" w:rsidP="00C64984">
      <w:pPr>
        <w:spacing w:after="0"/>
        <w:ind w:left="114"/>
        <w:rPr>
          <w:rFonts w:ascii="Arial" w:hAnsi="Arial" w:cs="Arial"/>
          <w:sz w:val="24"/>
          <w:szCs w:val="24"/>
          <w:rPrChange w:id="147" w:author="Gelli Head" w:date="2024-11-12T12:56:00Z">
            <w:rPr>
              <w:rFonts w:ascii="Arial" w:hAnsi="Arial" w:cs="Arial"/>
              <w:sz w:val="24"/>
              <w:szCs w:val="24"/>
              <w:highlight w:val="yellow"/>
            </w:rPr>
          </w:rPrChange>
        </w:rPr>
      </w:pPr>
    </w:p>
    <w:p w14:paraId="6CE6FAC6" w14:textId="427ECB2C" w:rsidR="00A34E1E" w:rsidRPr="00AA0939" w:rsidRDefault="00A34E1E" w:rsidP="00C64984">
      <w:pPr>
        <w:spacing w:after="0"/>
        <w:ind w:left="114"/>
        <w:rPr>
          <w:rFonts w:ascii="Arial" w:eastAsia="Arial" w:hAnsi="Arial" w:cs="Arial"/>
          <w:sz w:val="24"/>
          <w:szCs w:val="24"/>
          <w:rPrChange w:id="148" w:author="Gelli Head" w:date="2024-11-12T12:56:00Z">
            <w:rPr>
              <w:rFonts w:ascii="Arial" w:eastAsia="Arial" w:hAnsi="Arial" w:cs="Arial"/>
              <w:sz w:val="24"/>
              <w:szCs w:val="24"/>
              <w:highlight w:val="yellow"/>
            </w:rPr>
          </w:rPrChange>
        </w:rPr>
      </w:pPr>
      <w:r w:rsidRPr="00AA0939">
        <w:rPr>
          <w:rFonts w:ascii="Arial" w:hAnsi="Arial" w:cs="Arial"/>
          <w:sz w:val="24"/>
          <w:szCs w:val="24"/>
          <w:rPrChange w:id="149" w:author="Gelli Head" w:date="2024-11-12T12:56:00Z">
            <w:rPr>
              <w:rFonts w:ascii="Arial" w:hAnsi="Arial" w:cs="Arial"/>
              <w:sz w:val="24"/>
              <w:szCs w:val="24"/>
              <w:highlight w:val="yellow"/>
            </w:rPr>
          </w:rPrChange>
        </w:rPr>
        <w:t xml:space="preserve">If so many governors are the subject of a complaint that too few remain to make up a complaints committee, or to provide a quorum for any subsequent decisions that the whole governing body might need to take, then the whole governing body </w:t>
      </w:r>
      <w:r w:rsidR="00FC18D1" w:rsidRPr="00AA0939">
        <w:rPr>
          <w:rFonts w:ascii="Arial" w:hAnsi="Arial" w:cs="Arial"/>
          <w:sz w:val="24"/>
          <w:szCs w:val="24"/>
          <w:rPrChange w:id="150" w:author="Gelli Head" w:date="2024-11-12T12:56:00Z">
            <w:rPr>
              <w:rFonts w:ascii="Arial" w:hAnsi="Arial" w:cs="Arial"/>
              <w:sz w:val="24"/>
              <w:szCs w:val="24"/>
              <w:highlight w:val="yellow"/>
            </w:rPr>
          </w:rPrChange>
        </w:rPr>
        <w:t>p</w:t>
      </w:r>
      <w:r w:rsidR="00E56520" w:rsidRPr="00AA0939">
        <w:rPr>
          <w:rFonts w:ascii="Arial" w:hAnsi="Arial" w:cs="Arial"/>
          <w:sz w:val="24"/>
          <w:szCs w:val="24"/>
          <w:rPrChange w:id="151" w:author="Gelli Head" w:date="2024-11-12T12:56:00Z">
            <w:rPr>
              <w:rFonts w:ascii="Arial" w:hAnsi="Arial" w:cs="Arial"/>
              <w:sz w:val="24"/>
              <w:szCs w:val="24"/>
              <w:highlight w:val="yellow"/>
            </w:rPr>
          </w:rPrChange>
        </w:rPr>
        <w:t>olicy</w:t>
      </w:r>
      <w:r w:rsidRPr="00AA0939">
        <w:rPr>
          <w:rFonts w:ascii="Arial" w:hAnsi="Arial" w:cs="Arial"/>
          <w:sz w:val="24"/>
          <w:szCs w:val="24"/>
          <w:rPrChange w:id="152" w:author="Gelli Head" w:date="2024-11-12T12:56:00Z">
            <w:rPr>
              <w:rFonts w:ascii="Arial" w:hAnsi="Arial" w:cs="Arial"/>
              <w:sz w:val="24"/>
              <w:szCs w:val="24"/>
              <w:highlight w:val="yellow"/>
            </w:rPr>
          </w:rPrChange>
        </w:rPr>
        <w:t xml:space="preserve"> described below should be used.</w:t>
      </w:r>
    </w:p>
    <w:p w14:paraId="5C1DDAA6" w14:textId="77777777" w:rsidR="00A34E1E" w:rsidRPr="00AA0939" w:rsidRDefault="00A34E1E" w:rsidP="00C64984">
      <w:pPr>
        <w:spacing w:after="0"/>
        <w:ind w:left="114"/>
        <w:rPr>
          <w:rFonts w:ascii="Arial" w:eastAsia="Arial" w:hAnsi="Arial" w:cs="Arial"/>
          <w:sz w:val="24"/>
          <w:szCs w:val="24"/>
          <w:rPrChange w:id="153" w:author="Gelli Head" w:date="2024-11-12T12:56:00Z">
            <w:rPr>
              <w:rFonts w:ascii="Arial" w:eastAsia="Arial" w:hAnsi="Arial" w:cs="Arial"/>
              <w:sz w:val="24"/>
              <w:szCs w:val="24"/>
              <w:highlight w:val="yellow"/>
            </w:rPr>
          </w:rPrChange>
        </w:rPr>
      </w:pPr>
    </w:p>
    <w:p w14:paraId="79919CD1" w14:textId="77777777" w:rsidR="00CB4782" w:rsidRPr="00AA0939" w:rsidRDefault="00CB4782" w:rsidP="00C64984">
      <w:pPr>
        <w:spacing w:after="0"/>
        <w:ind w:left="114"/>
        <w:rPr>
          <w:rFonts w:ascii="Arial" w:eastAsia="Arial" w:hAnsi="Arial" w:cs="Arial"/>
          <w:sz w:val="24"/>
          <w:szCs w:val="24"/>
          <w:u w:val="single"/>
          <w:rPrChange w:id="154" w:author="Gelli Head" w:date="2024-11-12T12:56:00Z">
            <w:rPr>
              <w:rFonts w:ascii="Arial" w:eastAsia="Arial" w:hAnsi="Arial" w:cs="Arial"/>
              <w:sz w:val="24"/>
              <w:szCs w:val="24"/>
              <w:u w:val="single"/>
            </w:rPr>
          </w:rPrChange>
        </w:rPr>
      </w:pPr>
      <w:r w:rsidRPr="00AA0939">
        <w:rPr>
          <w:rFonts w:ascii="Arial" w:eastAsia="Arial" w:hAnsi="Arial" w:cs="Arial"/>
          <w:sz w:val="24"/>
          <w:szCs w:val="24"/>
          <w:u w:val="single"/>
          <w:rPrChange w:id="155" w:author="Gelli Head" w:date="2024-11-12T12:56:00Z">
            <w:rPr>
              <w:rFonts w:ascii="Arial" w:eastAsia="Arial" w:hAnsi="Arial" w:cs="Arial"/>
              <w:sz w:val="24"/>
              <w:szCs w:val="24"/>
              <w:highlight w:val="yellow"/>
              <w:u w:val="single"/>
            </w:rPr>
          </w:rPrChange>
        </w:rPr>
        <w:t>The whole governing body:</w:t>
      </w:r>
    </w:p>
    <w:p w14:paraId="6239F24A" w14:textId="77777777" w:rsidR="00CB4782" w:rsidRPr="00AA0939" w:rsidRDefault="00CB4782" w:rsidP="00C64984">
      <w:pPr>
        <w:spacing w:after="0" w:line="140" w:lineRule="exact"/>
        <w:rPr>
          <w:rFonts w:ascii="Arial" w:hAnsi="Arial" w:cs="Arial"/>
          <w:sz w:val="24"/>
          <w:szCs w:val="24"/>
          <w:rPrChange w:id="156" w:author="Gelli Head" w:date="2024-11-12T12:56:00Z">
            <w:rPr>
              <w:rFonts w:ascii="Arial" w:hAnsi="Arial" w:cs="Arial"/>
              <w:sz w:val="24"/>
              <w:szCs w:val="24"/>
            </w:rPr>
          </w:rPrChange>
        </w:rPr>
      </w:pPr>
    </w:p>
    <w:p w14:paraId="6410DE2B" w14:textId="77777777" w:rsidR="00CB4782" w:rsidRPr="00AA0939" w:rsidRDefault="00CB4782" w:rsidP="00C64984">
      <w:pPr>
        <w:spacing w:after="0" w:line="200" w:lineRule="exact"/>
        <w:rPr>
          <w:rFonts w:ascii="Arial" w:hAnsi="Arial" w:cs="Arial"/>
          <w:sz w:val="24"/>
          <w:szCs w:val="24"/>
          <w:rPrChange w:id="157" w:author="Gelli Head" w:date="2024-11-12T12:56:00Z">
            <w:rPr>
              <w:rFonts w:ascii="Arial" w:hAnsi="Arial" w:cs="Arial"/>
              <w:sz w:val="24"/>
              <w:szCs w:val="24"/>
            </w:rPr>
          </w:rPrChange>
        </w:rPr>
      </w:pPr>
    </w:p>
    <w:p w14:paraId="050BD68C" w14:textId="5F9E2074" w:rsidR="00A34E1E" w:rsidRPr="00AA0939" w:rsidRDefault="00A34E1E" w:rsidP="00A34E1E">
      <w:pPr>
        <w:spacing w:after="0" w:line="278" w:lineRule="auto"/>
        <w:ind w:left="114" w:right="1076"/>
        <w:rPr>
          <w:rFonts w:ascii="Arial" w:hAnsi="Arial" w:cs="Arial"/>
          <w:sz w:val="24"/>
          <w:szCs w:val="24"/>
          <w:rPrChange w:id="158" w:author="Gelli Head" w:date="2024-11-12T12:56:00Z">
            <w:rPr>
              <w:rFonts w:ascii="Arial" w:hAnsi="Arial" w:cs="Arial"/>
              <w:sz w:val="24"/>
              <w:szCs w:val="24"/>
            </w:rPr>
          </w:rPrChange>
        </w:rPr>
      </w:pPr>
      <w:r w:rsidRPr="00AA0939">
        <w:rPr>
          <w:rFonts w:ascii="Arial" w:hAnsi="Arial" w:cs="Arial"/>
          <w:sz w:val="24"/>
          <w:szCs w:val="24"/>
          <w:rPrChange w:id="159" w:author="Gelli Head" w:date="2024-11-12T12:56:00Z">
            <w:rPr>
              <w:rFonts w:ascii="Arial" w:hAnsi="Arial" w:cs="Arial"/>
              <w:sz w:val="24"/>
              <w:szCs w:val="24"/>
              <w:highlight w:val="yellow"/>
            </w:rPr>
          </w:rPrChange>
        </w:rPr>
        <w:t>If a complaint is made about the whole governing body, it should be</w:t>
      </w:r>
      <w:r w:rsidRPr="00AA0939">
        <w:rPr>
          <w:rFonts w:ascii="Arial" w:hAnsi="Arial" w:cs="Arial"/>
          <w:sz w:val="24"/>
          <w:szCs w:val="24"/>
          <w:rPrChange w:id="160" w:author="Gelli Head" w:date="2024-11-12T12:56:00Z">
            <w:rPr>
              <w:rFonts w:ascii="Arial" w:hAnsi="Arial" w:cs="Arial"/>
              <w:sz w:val="24"/>
              <w:szCs w:val="24"/>
            </w:rPr>
          </w:rPrChange>
        </w:rPr>
        <w:t xml:space="preserve"> </w:t>
      </w:r>
      <w:r w:rsidRPr="00AA0939">
        <w:rPr>
          <w:rFonts w:ascii="Arial" w:hAnsi="Arial" w:cs="Arial"/>
          <w:sz w:val="24"/>
          <w:szCs w:val="24"/>
          <w:rPrChange w:id="161" w:author="Gelli Head" w:date="2024-11-12T12:56:00Z">
            <w:rPr>
              <w:rFonts w:ascii="Arial" w:hAnsi="Arial" w:cs="Arial"/>
              <w:sz w:val="24"/>
              <w:szCs w:val="24"/>
              <w:highlight w:val="yellow"/>
            </w:rPr>
          </w:rPrChange>
        </w:rPr>
        <w:t>referred to the clerk who should inform the local authority and, if appropriate, the diocesan authority, the chair of governors and the headteacher. It is recommended that the local and/or diocesan authorities agree arrangements with the governing body for investigation and consideration of the complaint. There may be grounds for independent investigation, the local authority should advise, and governing bodies are strongly advised to act on that advice. The local authority could investigate the complaint or arrange for investigation by a third party. The clerk or school staff should not undertake investigation.</w:t>
      </w:r>
    </w:p>
    <w:p w14:paraId="60C2E03B" w14:textId="77777777" w:rsidR="00F9297B" w:rsidRPr="00AA0939" w:rsidRDefault="00F9297B" w:rsidP="00A34E1E">
      <w:pPr>
        <w:spacing w:after="0" w:line="278" w:lineRule="auto"/>
        <w:ind w:left="114" w:right="1076"/>
        <w:rPr>
          <w:rFonts w:ascii="Arial" w:hAnsi="Arial" w:cs="Arial"/>
          <w:sz w:val="24"/>
          <w:szCs w:val="24"/>
          <w:rPrChange w:id="162" w:author="Gelli Head" w:date="2024-11-12T12:56:00Z">
            <w:rPr>
              <w:rFonts w:ascii="Arial" w:hAnsi="Arial" w:cs="Arial"/>
              <w:sz w:val="24"/>
              <w:szCs w:val="24"/>
            </w:rPr>
          </w:rPrChange>
        </w:rPr>
      </w:pPr>
    </w:p>
    <w:p w14:paraId="12AF7503" w14:textId="15452A02" w:rsidR="00F9297B" w:rsidRPr="00AA0939" w:rsidRDefault="00F9297B" w:rsidP="00A34E1E">
      <w:pPr>
        <w:spacing w:after="0" w:line="278" w:lineRule="auto"/>
        <w:ind w:left="114" w:right="1076"/>
        <w:rPr>
          <w:rFonts w:ascii="Arial" w:hAnsi="Arial" w:cs="Arial"/>
          <w:sz w:val="24"/>
          <w:szCs w:val="24"/>
          <w:rPrChange w:id="163" w:author="Gelli Head" w:date="2024-11-12T12:56:00Z">
            <w:rPr>
              <w:rFonts w:ascii="Arial" w:hAnsi="Arial" w:cs="Arial"/>
              <w:sz w:val="24"/>
              <w:szCs w:val="24"/>
              <w:highlight w:val="yellow"/>
            </w:rPr>
          </w:rPrChange>
        </w:rPr>
      </w:pPr>
      <w:r w:rsidRPr="00AA0939">
        <w:rPr>
          <w:rFonts w:ascii="Arial" w:hAnsi="Arial" w:cs="Arial"/>
          <w:sz w:val="24"/>
          <w:szCs w:val="24"/>
          <w:rPrChange w:id="164" w:author="Gelli Head" w:date="2024-11-12T12:56:00Z">
            <w:rPr>
              <w:rFonts w:ascii="Arial" w:hAnsi="Arial" w:cs="Arial"/>
              <w:sz w:val="24"/>
              <w:szCs w:val="24"/>
              <w:highlight w:val="yellow"/>
            </w:rPr>
          </w:rPrChange>
        </w:rPr>
        <w:lastRenderedPageBreak/>
        <w:t xml:space="preserve">If investigation suggests that there are grounds for the complaint, the local authority should secure the agreement of the governing body to establish an external complaints committee. </w:t>
      </w:r>
    </w:p>
    <w:p w14:paraId="61D6C12D" w14:textId="77777777" w:rsidR="00F9297B" w:rsidRPr="00AA0939" w:rsidRDefault="00F9297B" w:rsidP="00A34E1E">
      <w:pPr>
        <w:spacing w:after="0" w:line="278" w:lineRule="auto"/>
        <w:ind w:left="114" w:right="1076"/>
        <w:rPr>
          <w:rFonts w:ascii="Arial" w:hAnsi="Arial" w:cs="Arial"/>
          <w:sz w:val="24"/>
          <w:szCs w:val="24"/>
          <w:rPrChange w:id="165" w:author="Gelli Head" w:date="2024-11-12T12:56:00Z">
            <w:rPr>
              <w:rFonts w:ascii="Arial" w:hAnsi="Arial" w:cs="Arial"/>
              <w:sz w:val="24"/>
              <w:szCs w:val="24"/>
              <w:highlight w:val="yellow"/>
            </w:rPr>
          </w:rPrChange>
        </w:rPr>
      </w:pPr>
    </w:p>
    <w:p w14:paraId="37C2B9C4" w14:textId="19694C18" w:rsidR="00F9297B" w:rsidRPr="00AA0939" w:rsidRDefault="00F9297B" w:rsidP="00A34E1E">
      <w:pPr>
        <w:spacing w:after="0" w:line="278" w:lineRule="auto"/>
        <w:ind w:left="114" w:right="1076"/>
        <w:rPr>
          <w:rFonts w:ascii="Arial" w:hAnsi="Arial" w:cs="Arial"/>
          <w:sz w:val="24"/>
          <w:szCs w:val="24"/>
          <w:rPrChange w:id="166" w:author="Gelli Head" w:date="2024-11-12T12:56:00Z">
            <w:rPr>
              <w:rFonts w:ascii="Arial" w:hAnsi="Arial" w:cs="Arial"/>
              <w:sz w:val="24"/>
              <w:szCs w:val="24"/>
              <w:highlight w:val="yellow"/>
            </w:rPr>
          </w:rPrChange>
        </w:rPr>
      </w:pPr>
      <w:r w:rsidRPr="00AA0939">
        <w:rPr>
          <w:rFonts w:ascii="Arial" w:hAnsi="Arial" w:cs="Arial"/>
          <w:sz w:val="24"/>
          <w:szCs w:val="24"/>
          <w:rPrChange w:id="167" w:author="Gelli Head" w:date="2024-11-12T12:56:00Z">
            <w:rPr>
              <w:rFonts w:ascii="Arial" w:hAnsi="Arial" w:cs="Arial"/>
              <w:sz w:val="24"/>
              <w:szCs w:val="24"/>
              <w:highlight w:val="yellow"/>
            </w:rPr>
          </w:rPrChange>
        </w:rPr>
        <w:t xml:space="preserve">An external complaints committee should act as a complaints committee would act at Stage C of the model complaints </w:t>
      </w:r>
      <w:r w:rsidR="00FC18D1" w:rsidRPr="00AA0939">
        <w:rPr>
          <w:rFonts w:ascii="Arial" w:hAnsi="Arial" w:cs="Arial"/>
          <w:sz w:val="24"/>
          <w:szCs w:val="24"/>
          <w:rPrChange w:id="168" w:author="Gelli Head" w:date="2024-11-12T12:56:00Z">
            <w:rPr>
              <w:rFonts w:ascii="Arial" w:hAnsi="Arial" w:cs="Arial"/>
              <w:sz w:val="24"/>
              <w:szCs w:val="24"/>
              <w:highlight w:val="yellow"/>
            </w:rPr>
          </w:rPrChange>
        </w:rPr>
        <w:t>p</w:t>
      </w:r>
      <w:r w:rsidR="00E56520" w:rsidRPr="00AA0939">
        <w:rPr>
          <w:rFonts w:ascii="Arial" w:hAnsi="Arial" w:cs="Arial"/>
          <w:sz w:val="24"/>
          <w:szCs w:val="24"/>
          <w:rPrChange w:id="169" w:author="Gelli Head" w:date="2024-11-12T12:56:00Z">
            <w:rPr>
              <w:rFonts w:ascii="Arial" w:hAnsi="Arial" w:cs="Arial"/>
              <w:sz w:val="24"/>
              <w:szCs w:val="24"/>
              <w:highlight w:val="yellow"/>
            </w:rPr>
          </w:rPrChange>
        </w:rPr>
        <w:t>olicy</w:t>
      </w:r>
      <w:r w:rsidRPr="00AA0939">
        <w:rPr>
          <w:rFonts w:ascii="Arial" w:hAnsi="Arial" w:cs="Arial"/>
          <w:sz w:val="24"/>
          <w:szCs w:val="24"/>
          <w:rPrChange w:id="170" w:author="Gelli Head" w:date="2024-11-12T12:56:00Z">
            <w:rPr>
              <w:rFonts w:ascii="Arial" w:hAnsi="Arial" w:cs="Arial"/>
              <w:sz w:val="24"/>
              <w:szCs w:val="24"/>
              <w:highlight w:val="yellow"/>
            </w:rPr>
          </w:rPrChange>
        </w:rPr>
        <w:t>.</w:t>
      </w:r>
    </w:p>
    <w:p w14:paraId="4BD855C2" w14:textId="77777777" w:rsidR="00F9297B" w:rsidRPr="00AA0939" w:rsidRDefault="00F9297B" w:rsidP="00A34E1E">
      <w:pPr>
        <w:spacing w:after="0" w:line="278" w:lineRule="auto"/>
        <w:ind w:left="114" w:right="1076"/>
        <w:rPr>
          <w:rFonts w:ascii="Arial" w:hAnsi="Arial" w:cs="Arial"/>
          <w:sz w:val="24"/>
          <w:szCs w:val="24"/>
          <w:rPrChange w:id="171" w:author="Gelli Head" w:date="2024-11-12T12:56:00Z">
            <w:rPr>
              <w:rFonts w:ascii="Arial" w:hAnsi="Arial" w:cs="Arial"/>
              <w:sz w:val="24"/>
              <w:szCs w:val="24"/>
              <w:highlight w:val="yellow"/>
            </w:rPr>
          </w:rPrChange>
        </w:rPr>
      </w:pPr>
    </w:p>
    <w:p w14:paraId="26B10D4A" w14:textId="7799057D" w:rsidR="00F9297B" w:rsidRPr="00AA0939" w:rsidRDefault="00F9297B" w:rsidP="00A34E1E">
      <w:pPr>
        <w:spacing w:after="0" w:line="278" w:lineRule="auto"/>
        <w:ind w:left="114" w:right="1076"/>
        <w:rPr>
          <w:rFonts w:ascii="Arial" w:eastAsia="Arial" w:hAnsi="Arial" w:cs="Arial"/>
          <w:sz w:val="24"/>
          <w:szCs w:val="24"/>
          <w:rPrChange w:id="172" w:author="Gelli Head" w:date="2024-11-12T12:56:00Z">
            <w:rPr>
              <w:rFonts w:ascii="Arial" w:eastAsia="Arial" w:hAnsi="Arial" w:cs="Arial"/>
              <w:sz w:val="24"/>
              <w:szCs w:val="24"/>
            </w:rPr>
          </w:rPrChange>
        </w:rPr>
      </w:pPr>
      <w:r w:rsidRPr="00AA0939">
        <w:rPr>
          <w:rFonts w:ascii="Arial" w:hAnsi="Arial" w:cs="Arial"/>
          <w:sz w:val="24"/>
          <w:szCs w:val="24"/>
          <w:rPrChange w:id="173" w:author="Gelli Head" w:date="2024-11-12T12:56:00Z">
            <w:rPr>
              <w:rFonts w:ascii="Arial" w:hAnsi="Arial" w:cs="Arial"/>
              <w:sz w:val="24"/>
              <w:szCs w:val="24"/>
              <w:highlight w:val="yellow"/>
            </w:rPr>
          </w:rPrChange>
        </w:rPr>
        <w:t>If the governing body does not co</w:t>
      </w:r>
      <w:r w:rsidR="00FC18D1" w:rsidRPr="00AA0939">
        <w:rPr>
          <w:rFonts w:ascii="Arial" w:hAnsi="Arial" w:cs="Arial"/>
          <w:sz w:val="24"/>
          <w:szCs w:val="24"/>
          <w:rPrChange w:id="174" w:author="Gelli Head" w:date="2024-11-12T12:56:00Z">
            <w:rPr>
              <w:rFonts w:ascii="Arial" w:hAnsi="Arial" w:cs="Arial"/>
              <w:sz w:val="24"/>
              <w:szCs w:val="24"/>
              <w:highlight w:val="yellow"/>
            </w:rPr>
          </w:rPrChange>
        </w:rPr>
        <w:t>-</w:t>
      </w:r>
      <w:r w:rsidRPr="00AA0939">
        <w:rPr>
          <w:rFonts w:ascii="Arial" w:hAnsi="Arial" w:cs="Arial"/>
          <w:sz w:val="24"/>
          <w:szCs w:val="24"/>
          <w:rPrChange w:id="175" w:author="Gelli Head" w:date="2024-11-12T12:56:00Z">
            <w:rPr>
              <w:rFonts w:ascii="Arial" w:hAnsi="Arial" w:cs="Arial"/>
              <w:sz w:val="24"/>
              <w:szCs w:val="24"/>
              <w:highlight w:val="yellow"/>
            </w:rPr>
          </w:rPrChange>
        </w:rPr>
        <w:t>operate with the authority or a committee established by the authority to consider the complaint or acts against or fails to act on reasonable advice, then the local authority would be justified in may consider using its regulatory powers of intervention. If a complaint provides evidence that a governing body is performing poorly, is acting unreasonably, or is in breach of the law, then a local authority may use its powers of intervention (advisably, in consultation with diocesan authorities in the case of schools with religious character)</w:t>
      </w:r>
    </w:p>
    <w:p w14:paraId="7F93729D" w14:textId="77777777" w:rsidR="00CB4782" w:rsidRPr="00AA0939" w:rsidRDefault="00CB4782" w:rsidP="00A34E1E">
      <w:pPr>
        <w:spacing w:after="0" w:line="100" w:lineRule="exact"/>
        <w:ind w:left="114"/>
        <w:rPr>
          <w:rFonts w:ascii="Arial" w:hAnsi="Arial" w:cs="Arial"/>
          <w:sz w:val="24"/>
          <w:szCs w:val="24"/>
          <w:rPrChange w:id="176" w:author="Gelli Head" w:date="2024-11-12T12:56:00Z">
            <w:rPr>
              <w:rFonts w:ascii="Arial" w:hAnsi="Arial" w:cs="Arial"/>
              <w:sz w:val="24"/>
              <w:szCs w:val="24"/>
            </w:rPr>
          </w:rPrChange>
        </w:rPr>
      </w:pPr>
    </w:p>
    <w:p w14:paraId="56A0E1A7" w14:textId="77777777" w:rsidR="00CB4782" w:rsidRPr="00AA0939" w:rsidRDefault="00CB4782" w:rsidP="00C64984">
      <w:pPr>
        <w:spacing w:after="0" w:line="200" w:lineRule="exact"/>
        <w:rPr>
          <w:rFonts w:ascii="Arial" w:hAnsi="Arial" w:cs="Arial"/>
          <w:sz w:val="24"/>
          <w:szCs w:val="24"/>
          <w:rPrChange w:id="177" w:author="Gelli Head" w:date="2024-11-12T12:56:00Z">
            <w:rPr>
              <w:rFonts w:ascii="Arial" w:hAnsi="Arial" w:cs="Arial"/>
              <w:sz w:val="24"/>
              <w:szCs w:val="24"/>
            </w:rPr>
          </w:rPrChange>
        </w:rPr>
      </w:pPr>
    </w:p>
    <w:p w14:paraId="46319961" w14:textId="77777777" w:rsidR="00F9297B" w:rsidRPr="00AA0939" w:rsidRDefault="00F9297B" w:rsidP="00F9297B">
      <w:pPr>
        <w:tabs>
          <w:tab w:val="left" w:pos="284"/>
        </w:tabs>
        <w:spacing w:after="0" w:line="278" w:lineRule="auto"/>
        <w:ind w:left="142" w:right="144"/>
        <w:rPr>
          <w:rFonts w:ascii="Arial" w:hAnsi="Arial" w:cs="Arial"/>
          <w:sz w:val="24"/>
          <w:szCs w:val="24"/>
          <w:u w:val="single"/>
          <w:rPrChange w:id="178" w:author="Gelli Head" w:date="2024-11-12T12:56:00Z">
            <w:rPr>
              <w:rFonts w:ascii="Arial" w:hAnsi="Arial" w:cs="Arial"/>
              <w:sz w:val="24"/>
              <w:szCs w:val="24"/>
              <w:highlight w:val="yellow"/>
              <w:u w:val="single"/>
            </w:rPr>
          </w:rPrChange>
        </w:rPr>
      </w:pPr>
      <w:r w:rsidRPr="00AA0939">
        <w:rPr>
          <w:rFonts w:ascii="Arial" w:hAnsi="Arial" w:cs="Arial"/>
          <w:sz w:val="24"/>
          <w:szCs w:val="24"/>
          <w:u w:val="single"/>
          <w:rPrChange w:id="179" w:author="Gelli Head" w:date="2024-11-12T12:56:00Z">
            <w:rPr>
              <w:rFonts w:ascii="Arial" w:hAnsi="Arial" w:cs="Arial"/>
              <w:sz w:val="24"/>
              <w:szCs w:val="24"/>
              <w:highlight w:val="yellow"/>
              <w:u w:val="single"/>
            </w:rPr>
          </w:rPrChange>
        </w:rPr>
        <w:t xml:space="preserve">Complaints about members of school staff, including any designated complaints officer </w:t>
      </w:r>
    </w:p>
    <w:p w14:paraId="6780DE97" w14:textId="77777777" w:rsidR="00F9297B" w:rsidRPr="00AA0939" w:rsidRDefault="00F9297B" w:rsidP="00C64984">
      <w:pPr>
        <w:spacing w:after="0" w:line="278" w:lineRule="auto"/>
        <w:ind w:left="564" w:right="144" w:hanging="255"/>
        <w:rPr>
          <w:rFonts w:ascii="Arial" w:hAnsi="Arial" w:cs="Arial"/>
          <w:sz w:val="24"/>
          <w:szCs w:val="24"/>
          <w:rPrChange w:id="180" w:author="Gelli Head" w:date="2024-11-12T12:56:00Z">
            <w:rPr>
              <w:rFonts w:ascii="Arial" w:hAnsi="Arial" w:cs="Arial"/>
              <w:sz w:val="24"/>
              <w:szCs w:val="24"/>
              <w:highlight w:val="yellow"/>
            </w:rPr>
          </w:rPrChange>
        </w:rPr>
      </w:pPr>
    </w:p>
    <w:p w14:paraId="49BD7BCD" w14:textId="26C558B0" w:rsidR="00A34E1E" w:rsidRPr="00F9297B" w:rsidRDefault="00F9297B" w:rsidP="00F9297B">
      <w:pPr>
        <w:spacing w:after="0" w:line="278" w:lineRule="auto"/>
        <w:ind w:left="142" w:right="144"/>
        <w:rPr>
          <w:rFonts w:ascii="Arial" w:eastAsia="Arial" w:hAnsi="Arial" w:cs="Arial"/>
          <w:sz w:val="24"/>
          <w:szCs w:val="24"/>
        </w:rPr>
      </w:pPr>
      <w:r w:rsidRPr="00AA0939">
        <w:rPr>
          <w:rFonts w:ascii="Arial" w:hAnsi="Arial" w:cs="Arial"/>
          <w:sz w:val="24"/>
          <w:szCs w:val="24"/>
          <w:rPrChange w:id="181" w:author="Gelli Head" w:date="2024-11-12T12:56:00Z">
            <w:rPr>
              <w:rFonts w:ascii="Arial" w:hAnsi="Arial" w:cs="Arial"/>
              <w:sz w:val="24"/>
              <w:szCs w:val="24"/>
              <w:highlight w:val="yellow"/>
            </w:rPr>
          </w:rPrChange>
        </w:rPr>
        <w:t xml:space="preserve">Any complaint about a member of staff should be passed to the headteacher. The headteacher may decide to delegate investigation to another senior member of staff under Stage A of the </w:t>
      </w:r>
      <w:r w:rsidR="00FC18D1" w:rsidRPr="00AA0939">
        <w:rPr>
          <w:rFonts w:ascii="Arial" w:hAnsi="Arial" w:cs="Arial"/>
          <w:sz w:val="24"/>
          <w:szCs w:val="24"/>
          <w:rPrChange w:id="182" w:author="Gelli Head" w:date="2024-11-12T12:56:00Z">
            <w:rPr>
              <w:rFonts w:ascii="Arial" w:hAnsi="Arial" w:cs="Arial"/>
              <w:sz w:val="24"/>
              <w:szCs w:val="24"/>
              <w:highlight w:val="yellow"/>
            </w:rPr>
          </w:rPrChange>
        </w:rPr>
        <w:t>p</w:t>
      </w:r>
      <w:r w:rsidR="00E56520" w:rsidRPr="00AA0939">
        <w:rPr>
          <w:rFonts w:ascii="Arial" w:hAnsi="Arial" w:cs="Arial"/>
          <w:sz w:val="24"/>
          <w:szCs w:val="24"/>
          <w:rPrChange w:id="183" w:author="Gelli Head" w:date="2024-11-12T12:56:00Z">
            <w:rPr>
              <w:rFonts w:ascii="Arial" w:hAnsi="Arial" w:cs="Arial"/>
              <w:sz w:val="24"/>
              <w:szCs w:val="24"/>
              <w:highlight w:val="yellow"/>
            </w:rPr>
          </w:rPrChange>
        </w:rPr>
        <w:t>olicy</w:t>
      </w:r>
      <w:r w:rsidRPr="00AA0939">
        <w:rPr>
          <w:rFonts w:ascii="Arial" w:hAnsi="Arial" w:cs="Arial"/>
          <w:sz w:val="24"/>
          <w:szCs w:val="24"/>
          <w:rPrChange w:id="184" w:author="Gelli Head" w:date="2024-11-12T12:56:00Z">
            <w:rPr>
              <w:rFonts w:ascii="Arial" w:hAnsi="Arial" w:cs="Arial"/>
              <w:sz w:val="24"/>
              <w:szCs w:val="24"/>
              <w:highlight w:val="yellow"/>
            </w:rPr>
          </w:rPrChange>
        </w:rPr>
        <w:t xml:space="preserve">, or to investigate it themselves under Stage B. If the complainant is not happy with the outcome, they may proceed through the complaints </w:t>
      </w:r>
      <w:r w:rsidR="00FC18D1" w:rsidRPr="00AA0939">
        <w:rPr>
          <w:rFonts w:ascii="Arial" w:hAnsi="Arial" w:cs="Arial"/>
          <w:sz w:val="24"/>
          <w:szCs w:val="24"/>
          <w:rPrChange w:id="185" w:author="Gelli Head" w:date="2024-11-12T12:56:00Z">
            <w:rPr>
              <w:rFonts w:ascii="Arial" w:hAnsi="Arial" w:cs="Arial"/>
              <w:sz w:val="24"/>
              <w:szCs w:val="24"/>
              <w:highlight w:val="yellow"/>
            </w:rPr>
          </w:rPrChange>
        </w:rPr>
        <w:t>p</w:t>
      </w:r>
      <w:r w:rsidR="00E56520" w:rsidRPr="00AA0939">
        <w:rPr>
          <w:rFonts w:ascii="Arial" w:hAnsi="Arial" w:cs="Arial"/>
          <w:sz w:val="24"/>
          <w:szCs w:val="24"/>
          <w:rPrChange w:id="186" w:author="Gelli Head" w:date="2024-11-12T12:56:00Z">
            <w:rPr>
              <w:rFonts w:ascii="Arial" w:hAnsi="Arial" w:cs="Arial"/>
              <w:sz w:val="24"/>
              <w:szCs w:val="24"/>
              <w:highlight w:val="yellow"/>
            </w:rPr>
          </w:rPrChange>
        </w:rPr>
        <w:t>olicy</w:t>
      </w:r>
      <w:r w:rsidRPr="00AA0939">
        <w:rPr>
          <w:rFonts w:ascii="Arial" w:hAnsi="Arial" w:cs="Arial"/>
          <w:sz w:val="24"/>
          <w:szCs w:val="24"/>
          <w:rPrChange w:id="187" w:author="Gelli Head" w:date="2024-11-12T12:56:00Z">
            <w:rPr>
              <w:rFonts w:ascii="Arial" w:hAnsi="Arial" w:cs="Arial"/>
              <w:sz w:val="24"/>
              <w:szCs w:val="24"/>
              <w:highlight w:val="yellow"/>
            </w:rPr>
          </w:rPrChange>
        </w:rPr>
        <w:t xml:space="preserve"> until Stage C is completed. If there are matters of a staff disciplinary or capability nature those </w:t>
      </w:r>
      <w:r w:rsidR="00FC18D1" w:rsidRPr="00AA0939">
        <w:rPr>
          <w:rFonts w:ascii="Arial" w:hAnsi="Arial" w:cs="Arial"/>
          <w:sz w:val="24"/>
          <w:szCs w:val="24"/>
          <w:rPrChange w:id="188" w:author="Gelli Head" w:date="2024-11-12T12:56:00Z">
            <w:rPr>
              <w:rFonts w:ascii="Arial" w:hAnsi="Arial" w:cs="Arial"/>
              <w:sz w:val="24"/>
              <w:szCs w:val="24"/>
              <w:highlight w:val="yellow"/>
            </w:rPr>
          </w:rPrChange>
        </w:rPr>
        <w:t xml:space="preserve">policies </w:t>
      </w:r>
      <w:r w:rsidRPr="00AA0939">
        <w:rPr>
          <w:rFonts w:ascii="Arial" w:hAnsi="Arial" w:cs="Arial"/>
          <w:sz w:val="24"/>
          <w:szCs w:val="24"/>
          <w:rPrChange w:id="189" w:author="Gelli Head" w:date="2024-11-12T12:56:00Z">
            <w:rPr>
              <w:rFonts w:ascii="Arial" w:hAnsi="Arial" w:cs="Arial"/>
              <w:sz w:val="24"/>
              <w:szCs w:val="24"/>
              <w:highlight w:val="yellow"/>
            </w:rPr>
          </w:rPrChange>
        </w:rPr>
        <w:t>must be followed.</w:t>
      </w:r>
    </w:p>
    <w:p w14:paraId="7E7B6AB9" w14:textId="77777777" w:rsidR="00A34E1E" w:rsidRPr="00F9297B" w:rsidRDefault="00A34E1E" w:rsidP="00C64984">
      <w:pPr>
        <w:spacing w:after="0" w:line="278" w:lineRule="auto"/>
        <w:ind w:left="564" w:right="144" w:hanging="255"/>
        <w:rPr>
          <w:rFonts w:ascii="Arial" w:eastAsia="Arial" w:hAnsi="Arial" w:cs="Arial"/>
          <w:sz w:val="24"/>
          <w:szCs w:val="24"/>
        </w:rPr>
      </w:pPr>
    </w:p>
    <w:p w14:paraId="245FEA64" w14:textId="77777777" w:rsidR="00CB4782" w:rsidRPr="00F9297B" w:rsidRDefault="00CB4782" w:rsidP="00C64984">
      <w:pPr>
        <w:spacing w:after="0" w:line="200" w:lineRule="exact"/>
        <w:rPr>
          <w:rFonts w:ascii="Arial" w:hAnsi="Arial" w:cs="Arial"/>
          <w:sz w:val="24"/>
          <w:szCs w:val="24"/>
        </w:rPr>
      </w:pPr>
    </w:p>
    <w:p w14:paraId="3F5F0934" w14:textId="77777777" w:rsidR="00FD6B30" w:rsidRPr="00AA0939" w:rsidRDefault="00FD6B30" w:rsidP="00C64984">
      <w:pPr>
        <w:spacing w:after="0"/>
        <w:ind w:left="114"/>
        <w:rPr>
          <w:rFonts w:ascii="Arial" w:hAnsi="Arial" w:cs="Arial"/>
          <w:b/>
          <w:bCs/>
          <w:sz w:val="24"/>
          <w:szCs w:val="24"/>
          <w:rPrChange w:id="190" w:author="Gelli Head" w:date="2024-11-12T12:57:00Z">
            <w:rPr>
              <w:rFonts w:ascii="Arial" w:hAnsi="Arial" w:cs="Arial"/>
              <w:b/>
              <w:bCs/>
              <w:sz w:val="24"/>
              <w:szCs w:val="24"/>
              <w:highlight w:val="yellow"/>
            </w:rPr>
          </w:rPrChange>
        </w:rPr>
      </w:pPr>
      <w:r w:rsidRPr="00AA0939">
        <w:rPr>
          <w:rFonts w:ascii="Arial" w:hAnsi="Arial" w:cs="Arial"/>
          <w:b/>
          <w:bCs/>
          <w:sz w:val="24"/>
          <w:szCs w:val="24"/>
          <w:rPrChange w:id="191" w:author="Gelli Head" w:date="2024-11-12T12:57:00Z">
            <w:rPr>
              <w:rFonts w:ascii="Arial" w:hAnsi="Arial" w:cs="Arial"/>
              <w:b/>
              <w:bCs/>
              <w:sz w:val="24"/>
              <w:szCs w:val="24"/>
              <w:highlight w:val="yellow"/>
            </w:rPr>
          </w:rPrChange>
        </w:rPr>
        <w:t xml:space="preserve">The local authority </w:t>
      </w:r>
    </w:p>
    <w:p w14:paraId="2271D18F" w14:textId="77777777" w:rsidR="00FD6B30" w:rsidRPr="00AA0939" w:rsidRDefault="00FD6B30" w:rsidP="00C64984">
      <w:pPr>
        <w:spacing w:after="0"/>
        <w:ind w:left="114"/>
        <w:rPr>
          <w:rFonts w:ascii="Arial" w:hAnsi="Arial" w:cs="Arial"/>
          <w:sz w:val="24"/>
          <w:szCs w:val="24"/>
          <w:rPrChange w:id="192" w:author="Gelli Head" w:date="2024-11-12T12:57:00Z">
            <w:rPr>
              <w:rFonts w:ascii="Arial" w:hAnsi="Arial" w:cs="Arial"/>
              <w:sz w:val="24"/>
              <w:szCs w:val="24"/>
              <w:highlight w:val="yellow"/>
            </w:rPr>
          </w:rPrChange>
        </w:rPr>
      </w:pPr>
    </w:p>
    <w:p w14:paraId="0B522368" w14:textId="13B6A8E5" w:rsidR="00FD6B30" w:rsidRPr="00AA0939" w:rsidRDefault="00FD6B30" w:rsidP="00C64984">
      <w:pPr>
        <w:spacing w:after="0"/>
        <w:ind w:left="114"/>
        <w:rPr>
          <w:rFonts w:ascii="Arial" w:hAnsi="Arial" w:cs="Arial"/>
          <w:sz w:val="24"/>
          <w:szCs w:val="24"/>
          <w:rPrChange w:id="193" w:author="Gelli Head" w:date="2024-11-12T12:57:00Z">
            <w:rPr>
              <w:rFonts w:ascii="Arial" w:hAnsi="Arial" w:cs="Arial"/>
              <w:sz w:val="24"/>
              <w:szCs w:val="24"/>
              <w:highlight w:val="yellow"/>
            </w:rPr>
          </w:rPrChange>
        </w:rPr>
      </w:pPr>
      <w:r w:rsidRPr="00AA0939">
        <w:rPr>
          <w:rFonts w:ascii="Arial" w:hAnsi="Arial" w:cs="Arial"/>
          <w:sz w:val="24"/>
          <w:szCs w:val="24"/>
          <w:rPrChange w:id="194" w:author="Gelli Head" w:date="2024-11-12T12:57:00Z">
            <w:rPr>
              <w:rFonts w:ascii="Arial" w:hAnsi="Arial" w:cs="Arial"/>
              <w:sz w:val="24"/>
              <w:szCs w:val="24"/>
              <w:highlight w:val="yellow"/>
            </w:rPr>
          </w:rPrChange>
        </w:rPr>
        <w:t xml:space="preserve">A local authority should satisfy itself that all the schools it maintains have adequate complaints </w:t>
      </w:r>
      <w:r w:rsidR="00FC18D1" w:rsidRPr="00AA0939">
        <w:rPr>
          <w:rFonts w:ascii="Arial" w:hAnsi="Arial" w:cs="Arial"/>
          <w:sz w:val="24"/>
          <w:szCs w:val="24"/>
          <w:rPrChange w:id="195" w:author="Gelli Head" w:date="2024-11-12T12:57:00Z">
            <w:rPr>
              <w:rFonts w:ascii="Arial" w:hAnsi="Arial" w:cs="Arial"/>
              <w:sz w:val="24"/>
              <w:szCs w:val="24"/>
              <w:highlight w:val="yellow"/>
            </w:rPr>
          </w:rPrChange>
        </w:rPr>
        <w:t xml:space="preserve">policies </w:t>
      </w:r>
      <w:r w:rsidRPr="00AA0939">
        <w:rPr>
          <w:rFonts w:ascii="Arial" w:hAnsi="Arial" w:cs="Arial"/>
          <w:sz w:val="24"/>
          <w:szCs w:val="24"/>
          <w:rPrChange w:id="196" w:author="Gelli Head" w:date="2024-11-12T12:57:00Z">
            <w:rPr>
              <w:rFonts w:ascii="Arial" w:hAnsi="Arial" w:cs="Arial"/>
              <w:sz w:val="24"/>
              <w:szCs w:val="24"/>
              <w:highlight w:val="yellow"/>
            </w:rPr>
          </w:rPrChange>
        </w:rPr>
        <w:t xml:space="preserve">that are publicised. A local authority may provide whatever advice it deems appropriate to governing bodies. It may also provide guidance documents in addition to this publication. </w:t>
      </w:r>
    </w:p>
    <w:p w14:paraId="4E6D5448" w14:textId="77777777" w:rsidR="00FD6B30" w:rsidRPr="00AA0939" w:rsidRDefault="00FD6B30" w:rsidP="00C64984">
      <w:pPr>
        <w:spacing w:after="0"/>
        <w:ind w:left="114"/>
        <w:rPr>
          <w:rFonts w:ascii="Arial" w:hAnsi="Arial" w:cs="Arial"/>
          <w:sz w:val="24"/>
          <w:szCs w:val="24"/>
          <w:rPrChange w:id="197" w:author="Gelli Head" w:date="2024-11-12T12:57:00Z">
            <w:rPr>
              <w:rFonts w:ascii="Arial" w:hAnsi="Arial" w:cs="Arial"/>
              <w:sz w:val="24"/>
              <w:szCs w:val="24"/>
              <w:highlight w:val="yellow"/>
            </w:rPr>
          </w:rPrChange>
        </w:rPr>
      </w:pPr>
    </w:p>
    <w:p w14:paraId="6D68A133" w14:textId="617A076C" w:rsidR="00FD6B30" w:rsidRPr="00AA0939" w:rsidRDefault="00FD6B30" w:rsidP="00C64984">
      <w:pPr>
        <w:spacing w:after="0"/>
        <w:ind w:left="114"/>
        <w:rPr>
          <w:rFonts w:ascii="Arial" w:hAnsi="Arial" w:cs="Arial"/>
          <w:sz w:val="24"/>
          <w:szCs w:val="24"/>
          <w:rPrChange w:id="198" w:author="Gelli Head" w:date="2024-11-12T12:57:00Z">
            <w:rPr>
              <w:rFonts w:ascii="Arial" w:hAnsi="Arial" w:cs="Arial"/>
              <w:sz w:val="24"/>
              <w:szCs w:val="24"/>
              <w:highlight w:val="yellow"/>
            </w:rPr>
          </w:rPrChange>
        </w:rPr>
      </w:pPr>
      <w:r w:rsidRPr="00AA0939">
        <w:rPr>
          <w:rFonts w:ascii="Arial" w:hAnsi="Arial" w:cs="Arial"/>
          <w:sz w:val="24"/>
          <w:szCs w:val="24"/>
          <w:rPrChange w:id="199" w:author="Gelli Head" w:date="2024-11-12T12:57:00Z">
            <w:rPr>
              <w:rFonts w:ascii="Arial" w:hAnsi="Arial" w:cs="Arial"/>
              <w:sz w:val="24"/>
              <w:szCs w:val="24"/>
              <w:highlight w:val="yellow"/>
            </w:rPr>
          </w:rPrChange>
        </w:rPr>
        <w:t xml:space="preserve">A governing body may seek advice from a local authority about its complaints </w:t>
      </w:r>
      <w:r w:rsidR="00FC18D1" w:rsidRPr="00AA0939">
        <w:rPr>
          <w:rFonts w:ascii="Arial" w:hAnsi="Arial" w:cs="Arial"/>
          <w:sz w:val="24"/>
          <w:szCs w:val="24"/>
          <w:rPrChange w:id="200" w:author="Gelli Head" w:date="2024-11-12T12:57:00Z">
            <w:rPr>
              <w:rFonts w:ascii="Arial" w:hAnsi="Arial" w:cs="Arial"/>
              <w:sz w:val="24"/>
              <w:szCs w:val="24"/>
              <w:highlight w:val="yellow"/>
            </w:rPr>
          </w:rPrChange>
        </w:rPr>
        <w:t>p</w:t>
      </w:r>
      <w:r w:rsidR="00E56520" w:rsidRPr="00AA0939">
        <w:rPr>
          <w:rFonts w:ascii="Arial" w:hAnsi="Arial" w:cs="Arial"/>
          <w:sz w:val="24"/>
          <w:szCs w:val="24"/>
          <w:rPrChange w:id="201" w:author="Gelli Head" w:date="2024-11-12T12:57:00Z">
            <w:rPr>
              <w:rFonts w:ascii="Arial" w:hAnsi="Arial" w:cs="Arial"/>
              <w:sz w:val="24"/>
              <w:szCs w:val="24"/>
              <w:highlight w:val="yellow"/>
            </w:rPr>
          </w:rPrChange>
        </w:rPr>
        <w:t>olicy</w:t>
      </w:r>
      <w:r w:rsidRPr="00AA0939">
        <w:rPr>
          <w:rFonts w:ascii="Arial" w:hAnsi="Arial" w:cs="Arial"/>
          <w:sz w:val="24"/>
          <w:szCs w:val="24"/>
          <w:rPrChange w:id="202" w:author="Gelli Head" w:date="2024-11-12T12:57:00Z">
            <w:rPr>
              <w:rFonts w:ascii="Arial" w:hAnsi="Arial" w:cs="Arial"/>
              <w:sz w:val="24"/>
              <w:szCs w:val="24"/>
              <w:highlight w:val="yellow"/>
            </w:rPr>
          </w:rPrChange>
        </w:rPr>
        <w:t xml:space="preserve"> or how to handle a complaint or for assistance to investigate a complaint. However, the statutory responsibility for dealing with complaints remains with the governing body. </w:t>
      </w:r>
    </w:p>
    <w:p w14:paraId="46B9180B" w14:textId="77777777" w:rsidR="00FD6B30" w:rsidRPr="00AA0939" w:rsidRDefault="00FD6B30" w:rsidP="00C64984">
      <w:pPr>
        <w:spacing w:after="0"/>
        <w:ind w:left="114"/>
        <w:rPr>
          <w:rFonts w:ascii="Arial" w:hAnsi="Arial" w:cs="Arial"/>
          <w:sz w:val="24"/>
          <w:szCs w:val="24"/>
          <w:rPrChange w:id="203" w:author="Gelli Head" w:date="2024-11-12T12:57:00Z">
            <w:rPr>
              <w:rFonts w:ascii="Arial" w:hAnsi="Arial" w:cs="Arial"/>
              <w:sz w:val="24"/>
              <w:szCs w:val="24"/>
              <w:highlight w:val="yellow"/>
            </w:rPr>
          </w:rPrChange>
        </w:rPr>
      </w:pPr>
    </w:p>
    <w:p w14:paraId="73B9F14F" w14:textId="77EAF7DC" w:rsidR="006F4F16" w:rsidRPr="00AA0939" w:rsidRDefault="00FD6B30" w:rsidP="00C64984">
      <w:pPr>
        <w:spacing w:after="0"/>
        <w:ind w:left="114"/>
        <w:rPr>
          <w:rFonts w:ascii="Arial" w:hAnsi="Arial" w:cs="Arial"/>
          <w:sz w:val="24"/>
          <w:szCs w:val="24"/>
          <w:rPrChange w:id="204" w:author="Gelli Head" w:date="2024-11-12T12:57:00Z">
            <w:rPr>
              <w:rFonts w:ascii="Arial" w:hAnsi="Arial" w:cs="Arial"/>
              <w:sz w:val="24"/>
              <w:szCs w:val="24"/>
              <w:highlight w:val="yellow"/>
            </w:rPr>
          </w:rPrChange>
        </w:rPr>
      </w:pPr>
      <w:r w:rsidRPr="00AA0939">
        <w:rPr>
          <w:rFonts w:ascii="Arial" w:hAnsi="Arial" w:cs="Arial"/>
          <w:sz w:val="24"/>
          <w:szCs w:val="24"/>
          <w:rPrChange w:id="205" w:author="Gelli Head" w:date="2024-11-12T12:57:00Z">
            <w:rPr>
              <w:rFonts w:ascii="Arial" w:hAnsi="Arial" w:cs="Arial"/>
              <w:sz w:val="24"/>
              <w:szCs w:val="24"/>
              <w:highlight w:val="yellow"/>
            </w:rPr>
          </w:rPrChange>
        </w:rPr>
        <w:t xml:space="preserve">A local authority should consider any evidence that suggests that a governing body does not have a complaints </w:t>
      </w:r>
      <w:r w:rsidR="00FC18D1" w:rsidRPr="00AA0939">
        <w:rPr>
          <w:rFonts w:ascii="Arial" w:hAnsi="Arial" w:cs="Arial"/>
          <w:sz w:val="24"/>
          <w:szCs w:val="24"/>
          <w:rPrChange w:id="206" w:author="Gelli Head" w:date="2024-11-12T12:57:00Z">
            <w:rPr>
              <w:rFonts w:ascii="Arial" w:hAnsi="Arial" w:cs="Arial"/>
              <w:sz w:val="24"/>
              <w:szCs w:val="24"/>
              <w:highlight w:val="yellow"/>
            </w:rPr>
          </w:rPrChange>
        </w:rPr>
        <w:t>p</w:t>
      </w:r>
      <w:r w:rsidR="00E56520" w:rsidRPr="00AA0939">
        <w:rPr>
          <w:rFonts w:ascii="Arial" w:hAnsi="Arial" w:cs="Arial"/>
          <w:sz w:val="24"/>
          <w:szCs w:val="24"/>
          <w:rPrChange w:id="207" w:author="Gelli Head" w:date="2024-11-12T12:57:00Z">
            <w:rPr>
              <w:rFonts w:ascii="Arial" w:hAnsi="Arial" w:cs="Arial"/>
              <w:sz w:val="24"/>
              <w:szCs w:val="24"/>
              <w:highlight w:val="yellow"/>
            </w:rPr>
          </w:rPrChange>
        </w:rPr>
        <w:t>olicy</w:t>
      </w:r>
      <w:r w:rsidRPr="00AA0939">
        <w:rPr>
          <w:rFonts w:ascii="Arial" w:hAnsi="Arial" w:cs="Arial"/>
          <w:sz w:val="24"/>
          <w:szCs w:val="24"/>
          <w:rPrChange w:id="208" w:author="Gelli Head" w:date="2024-11-12T12:57:00Z">
            <w:rPr>
              <w:rFonts w:ascii="Arial" w:hAnsi="Arial" w:cs="Arial"/>
              <w:sz w:val="24"/>
              <w:szCs w:val="24"/>
              <w:highlight w:val="yellow"/>
            </w:rPr>
          </w:rPrChange>
        </w:rPr>
        <w:t xml:space="preserve">, has an inadequate </w:t>
      </w:r>
      <w:r w:rsidR="00FC18D1" w:rsidRPr="00AA0939">
        <w:rPr>
          <w:rFonts w:ascii="Arial" w:hAnsi="Arial" w:cs="Arial"/>
          <w:sz w:val="24"/>
          <w:szCs w:val="24"/>
          <w:rPrChange w:id="209" w:author="Gelli Head" w:date="2024-11-12T12:57:00Z">
            <w:rPr>
              <w:rFonts w:ascii="Arial" w:hAnsi="Arial" w:cs="Arial"/>
              <w:sz w:val="24"/>
              <w:szCs w:val="24"/>
              <w:highlight w:val="yellow"/>
            </w:rPr>
          </w:rPrChange>
        </w:rPr>
        <w:t>p</w:t>
      </w:r>
      <w:r w:rsidR="00E56520" w:rsidRPr="00AA0939">
        <w:rPr>
          <w:rFonts w:ascii="Arial" w:hAnsi="Arial" w:cs="Arial"/>
          <w:sz w:val="24"/>
          <w:szCs w:val="24"/>
          <w:rPrChange w:id="210" w:author="Gelli Head" w:date="2024-11-12T12:57:00Z">
            <w:rPr>
              <w:rFonts w:ascii="Arial" w:hAnsi="Arial" w:cs="Arial"/>
              <w:sz w:val="24"/>
              <w:szCs w:val="24"/>
              <w:highlight w:val="yellow"/>
            </w:rPr>
          </w:rPrChange>
        </w:rPr>
        <w:t>olicy</w:t>
      </w:r>
      <w:r w:rsidRPr="00AA0939">
        <w:rPr>
          <w:rFonts w:ascii="Arial" w:hAnsi="Arial" w:cs="Arial"/>
          <w:sz w:val="24"/>
          <w:szCs w:val="24"/>
          <w:rPrChange w:id="211" w:author="Gelli Head" w:date="2024-11-12T12:57:00Z">
            <w:rPr>
              <w:rFonts w:ascii="Arial" w:hAnsi="Arial" w:cs="Arial"/>
              <w:sz w:val="24"/>
              <w:szCs w:val="24"/>
              <w:highlight w:val="yellow"/>
            </w:rPr>
          </w:rPrChange>
        </w:rPr>
        <w:t xml:space="preserve">, has not followed its </w:t>
      </w:r>
      <w:r w:rsidR="00FC18D1" w:rsidRPr="00AA0939">
        <w:rPr>
          <w:rFonts w:ascii="Arial" w:hAnsi="Arial" w:cs="Arial"/>
          <w:sz w:val="24"/>
          <w:szCs w:val="24"/>
          <w:rPrChange w:id="212" w:author="Gelli Head" w:date="2024-11-12T12:57:00Z">
            <w:rPr>
              <w:rFonts w:ascii="Arial" w:hAnsi="Arial" w:cs="Arial"/>
              <w:sz w:val="24"/>
              <w:szCs w:val="24"/>
              <w:highlight w:val="yellow"/>
            </w:rPr>
          </w:rPrChange>
        </w:rPr>
        <w:t>p</w:t>
      </w:r>
      <w:r w:rsidR="00E56520" w:rsidRPr="00AA0939">
        <w:rPr>
          <w:rFonts w:ascii="Arial" w:hAnsi="Arial" w:cs="Arial"/>
          <w:sz w:val="24"/>
          <w:szCs w:val="24"/>
          <w:rPrChange w:id="213" w:author="Gelli Head" w:date="2024-11-12T12:57:00Z">
            <w:rPr>
              <w:rFonts w:ascii="Arial" w:hAnsi="Arial" w:cs="Arial"/>
              <w:sz w:val="24"/>
              <w:szCs w:val="24"/>
              <w:highlight w:val="yellow"/>
            </w:rPr>
          </w:rPrChange>
        </w:rPr>
        <w:t>olicy</w:t>
      </w:r>
      <w:r w:rsidRPr="00AA0939">
        <w:rPr>
          <w:rFonts w:ascii="Arial" w:hAnsi="Arial" w:cs="Arial"/>
          <w:sz w:val="24"/>
          <w:szCs w:val="24"/>
          <w:rPrChange w:id="214" w:author="Gelli Head" w:date="2024-11-12T12:57:00Z">
            <w:rPr>
              <w:rFonts w:ascii="Arial" w:hAnsi="Arial" w:cs="Arial"/>
              <w:sz w:val="24"/>
              <w:szCs w:val="24"/>
              <w:highlight w:val="yellow"/>
            </w:rPr>
          </w:rPrChange>
        </w:rPr>
        <w:t xml:space="preserve">, or has a </w:t>
      </w:r>
      <w:r w:rsidR="00FC18D1" w:rsidRPr="00AA0939">
        <w:rPr>
          <w:rFonts w:ascii="Arial" w:hAnsi="Arial" w:cs="Arial"/>
          <w:sz w:val="24"/>
          <w:szCs w:val="24"/>
          <w:rPrChange w:id="215" w:author="Gelli Head" w:date="2024-11-12T12:57:00Z">
            <w:rPr>
              <w:rFonts w:ascii="Arial" w:hAnsi="Arial" w:cs="Arial"/>
              <w:sz w:val="24"/>
              <w:szCs w:val="24"/>
              <w:highlight w:val="yellow"/>
            </w:rPr>
          </w:rPrChange>
        </w:rPr>
        <w:t>p</w:t>
      </w:r>
      <w:r w:rsidR="00E56520" w:rsidRPr="00AA0939">
        <w:rPr>
          <w:rFonts w:ascii="Arial" w:hAnsi="Arial" w:cs="Arial"/>
          <w:sz w:val="24"/>
          <w:szCs w:val="24"/>
          <w:rPrChange w:id="216" w:author="Gelli Head" w:date="2024-11-12T12:57:00Z">
            <w:rPr>
              <w:rFonts w:ascii="Arial" w:hAnsi="Arial" w:cs="Arial"/>
              <w:sz w:val="24"/>
              <w:szCs w:val="24"/>
              <w:highlight w:val="yellow"/>
            </w:rPr>
          </w:rPrChange>
        </w:rPr>
        <w:t>olicy</w:t>
      </w:r>
      <w:r w:rsidRPr="00AA0939">
        <w:rPr>
          <w:rFonts w:ascii="Arial" w:hAnsi="Arial" w:cs="Arial"/>
          <w:sz w:val="24"/>
          <w:szCs w:val="24"/>
          <w:rPrChange w:id="217" w:author="Gelli Head" w:date="2024-11-12T12:57:00Z">
            <w:rPr>
              <w:rFonts w:ascii="Arial" w:hAnsi="Arial" w:cs="Arial"/>
              <w:sz w:val="24"/>
              <w:szCs w:val="24"/>
              <w:highlight w:val="yellow"/>
            </w:rPr>
          </w:rPrChange>
        </w:rPr>
        <w:t xml:space="preserve"> that is inoperable because persons who are subjects of the complaint investigate it or make decisions about it. If a school complaints </w:t>
      </w:r>
      <w:r w:rsidR="00FC18D1" w:rsidRPr="00AA0939">
        <w:rPr>
          <w:rFonts w:ascii="Arial" w:hAnsi="Arial" w:cs="Arial"/>
          <w:sz w:val="24"/>
          <w:szCs w:val="24"/>
          <w:rPrChange w:id="218" w:author="Gelli Head" w:date="2024-11-12T12:57:00Z">
            <w:rPr>
              <w:rFonts w:ascii="Arial" w:hAnsi="Arial" w:cs="Arial"/>
              <w:sz w:val="24"/>
              <w:szCs w:val="24"/>
              <w:highlight w:val="yellow"/>
            </w:rPr>
          </w:rPrChange>
        </w:rPr>
        <w:t>p</w:t>
      </w:r>
      <w:r w:rsidR="00E56520" w:rsidRPr="00AA0939">
        <w:rPr>
          <w:rFonts w:ascii="Arial" w:hAnsi="Arial" w:cs="Arial"/>
          <w:sz w:val="24"/>
          <w:szCs w:val="24"/>
          <w:rPrChange w:id="219" w:author="Gelli Head" w:date="2024-11-12T12:57:00Z">
            <w:rPr>
              <w:rFonts w:ascii="Arial" w:hAnsi="Arial" w:cs="Arial"/>
              <w:sz w:val="24"/>
              <w:szCs w:val="24"/>
              <w:highlight w:val="yellow"/>
            </w:rPr>
          </w:rPrChange>
        </w:rPr>
        <w:t>olicy</w:t>
      </w:r>
      <w:r w:rsidRPr="00AA0939">
        <w:rPr>
          <w:rFonts w:ascii="Arial" w:hAnsi="Arial" w:cs="Arial"/>
          <w:sz w:val="24"/>
          <w:szCs w:val="24"/>
          <w:rPrChange w:id="220" w:author="Gelli Head" w:date="2024-11-12T12:57:00Z">
            <w:rPr>
              <w:rFonts w:ascii="Arial" w:hAnsi="Arial" w:cs="Arial"/>
              <w:sz w:val="24"/>
              <w:szCs w:val="24"/>
              <w:highlight w:val="yellow"/>
            </w:rPr>
          </w:rPrChange>
        </w:rPr>
        <w:t xml:space="preserve"> is inoperable, if there are grounds to cast doubt on its independence, or in other reasonable circumstances, a local authority may arrange, with the agreement of the governing body, for a panel of independent persons to consider a complaint.</w:t>
      </w:r>
    </w:p>
    <w:p w14:paraId="7643ECFE" w14:textId="77777777" w:rsidR="00FD6B30" w:rsidRPr="00AA0939" w:rsidRDefault="00FD6B30" w:rsidP="00C64984">
      <w:pPr>
        <w:spacing w:after="0"/>
        <w:ind w:left="114"/>
        <w:rPr>
          <w:rFonts w:ascii="Arial" w:hAnsi="Arial" w:cs="Arial"/>
          <w:sz w:val="24"/>
          <w:szCs w:val="24"/>
          <w:rPrChange w:id="221" w:author="Gelli Head" w:date="2024-11-12T12:57:00Z">
            <w:rPr>
              <w:rFonts w:ascii="Arial" w:hAnsi="Arial" w:cs="Arial"/>
              <w:sz w:val="24"/>
              <w:szCs w:val="24"/>
              <w:highlight w:val="yellow"/>
            </w:rPr>
          </w:rPrChange>
        </w:rPr>
      </w:pPr>
    </w:p>
    <w:p w14:paraId="404B78A6" w14:textId="77777777" w:rsidR="00FD6B30" w:rsidRPr="00AA0939" w:rsidRDefault="00FD6B30" w:rsidP="00C64984">
      <w:pPr>
        <w:spacing w:after="0"/>
        <w:ind w:left="114"/>
        <w:rPr>
          <w:rFonts w:ascii="Arial" w:hAnsi="Arial" w:cs="Arial"/>
          <w:sz w:val="24"/>
          <w:szCs w:val="24"/>
          <w:rPrChange w:id="222" w:author="Gelli Head" w:date="2024-11-12T12:57:00Z">
            <w:rPr>
              <w:rFonts w:ascii="Arial" w:hAnsi="Arial" w:cs="Arial"/>
              <w:sz w:val="24"/>
              <w:szCs w:val="24"/>
              <w:highlight w:val="yellow"/>
            </w:rPr>
          </w:rPrChange>
        </w:rPr>
      </w:pPr>
      <w:r w:rsidRPr="00AA0939">
        <w:rPr>
          <w:rFonts w:ascii="Arial" w:hAnsi="Arial" w:cs="Arial"/>
          <w:sz w:val="24"/>
          <w:szCs w:val="24"/>
          <w:rPrChange w:id="223" w:author="Gelli Head" w:date="2024-11-12T12:57:00Z">
            <w:rPr>
              <w:rFonts w:ascii="Arial" w:hAnsi="Arial" w:cs="Arial"/>
              <w:sz w:val="24"/>
              <w:szCs w:val="24"/>
              <w:highlight w:val="yellow"/>
            </w:rPr>
          </w:rPrChange>
        </w:rPr>
        <w:lastRenderedPageBreak/>
        <w:t xml:space="preserve">A local authority may use its powers of intervention under the School Standards and Organisation (Wales) Act 2013 if the governance or management of a school is inadequate. </w:t>
      </w:r>
    </w:p>
    <w:p w14:paraId="4B30D324" w14:textId="77777777" w:rsidR="00FD6B30" w:rsidRPr="00AA0939" w:rsidRDefault="00FD6B30" w:rsidP="00C64984">
      <w:pPr>
        <w:spacing w:after="0"/>
        <w:ind w:left="114"/>
        <w:rPr>
          <w:rFonts w:ascii="Arial" w:hAnsi="Arial" w:cs="Arial"/>
          <w:sz w:val="24"/>
          <w:szCs w:val="24"/>
          <w:rPrChange w:id="224" w:author="Gelli Head" w:date="2024-11-12T12:57:00Z">
            <w:rPr>
              <w:rFonts w:ascii="Arial" w:hAnsi="Arial" w:cs="Arial"/>
              <w:sz w:val="24"/>
              <w:szCs w:val="24"/>
              <w:highlight w:val="yellow"/>
            </w:rPr>
          </w:rPrChange>
        </w:rPr>
      </w:pPr>
    </w:p>
    <w:p w14:paraId="28019B78" w14:textId="77777777" w:rsidR="00FD6B30" w:rsidRPr="00AA0939" w:rsidRDefault="00FD6B30" w:rsidP="00C64984">
      <w:pPr>
        <w:spacing w:after="0"/>
        <w:ind w:left="114"/>
        <w:rPr>
          <w:rFonts w:ascii="Arial" w:hAnsi="Arial" w:cs="Arial"/>
          <w:b/>
          <w:bCs/>
          <w:sz w:val="24"/>
          <w:szCs w:val="24"/>
          <w:rPrChange w:id="225" w:author="Gelli Head" w:date="2024-11-12T12:57:00Z">
            <w:rPr>
              <w:rFonts w:ascii="Arial" w:hAnsi="Arial" w:cs="Arial"/>
              <w:b/>
              <w:bCs/>
              <w:sz w:val="24"/>
              <w:szCs w:val="24"/>
              <w:highlight w:val="yellow"/>
            </w:rPr>
          </w:rPrChange>
        </w:rPr>
      </w:pPr>
      <w:r w:rsidRPr="00AA0939">
        <w:rPr>
          <w:rFonts w:ascii="Arial" w:hAnsi="Arial" w:cs="Arial"/>
          <w:b/>
          <w:bCs/>
          <w:sz w:val="24"/>
          <w:szCs w:val="24"/>
          <w:rPrChange w:id="226" w:author="Gelli Head" w:date="2024-11-12T12:57:00Z">
            <w:rPr>
              <w:rFonts w:ascii="Arial" w:hAnsi="Arial" w:cs="Arial"/>
              <w:b/>
              <w:bCs/>
              <w:sz w:val="24"/>
              <w:szCs w:val="24"/>
              <w:highlight w:val="yellow"/>
            </w:rPr>
          </w:rPrChange>
        </w:rPr>
        <w:t xml:space="preserve">The diocesan authorities </w:t>
      </w:r>
    </w:p>
    <w:p w14:paraId="41DADEF6" w14:textId="77777777" w:rsidR="00FD6B30" w:rsidRPr="00AA0939" w:rsidRDefault="00FD6B30" w:rsidP="00C64984">
      <w:pPr>
        <w:spacing w:after="0"/>
        <w:ind w:left="114"/>
        <w:rPr>
          <w:rFonts w:ascii="Arial" w:hAnsi="Arial" w:cs="Arial"/>
          <w:sz w:val="24"/>
          <w:szCs w:val="24"/>
          <w:rPrChange w:id="227" w:author="Gelli Head" w:date="2024-11-12T12:57:00Z">
            <w:rPr>
              <w:rFonts w:ascii="Arial" w:hAnsi="Arial" w:cs="Arial"/>
              <w:sz w:val="24"/>
              <w:szCs w:val="24"/>
              <w:highlight w:val="yellow"/>
            </w:rPr>
          </w:rPrChange>
        </w:rPr>
      </w:pPr>
    </w:p>
    <w:p w14:paraId="2565AF87" w14:textId="60B60496" w:rsidR="00FD6B30" w:rsidRPr="00AA0939" w:rsidRDefault="00FD6B30" w:rsidP="00C64984">
      <w:pPr>
        <w:spacing w:after="0"/>
        <w:ind w:left="114"/>
        <w:rPr>
          <w:rFonts w:ascii="Arial" w:hAnsi="Arial" w:cs="Arial"/>
          <w:sz w:val="24"/>
          <w:szCs w:val="24"/>
          <w:rPrChange w:id="228" w:author="Gelli Head" w:date="2024-11-12T12:57:00Z">
            <w:rPr>
              <w:rFonts w:ascii="Arial" w:hAnsi="Arial" w:cs="Arial"/>
              <w:sz w:val="24"/>
              <w:szCs w:val="24"/>
              <w:highlight w:val="yellow"/>
            </w:rPr>
          </w:rPrChange>
        </w:rPr>
      </w:pPr>
      <w:r w:rsidRPr="00AA0939">
        <w:rPr>
          <w:rFonts w:ascii="Arial" w:hAnsi="Arial" w:cs="Arial"/>
          <w:sz w:val="24"/>
          <w:szCs w:val="24"/>
          <w:rPrChange w:id="229" w:author="Gelli Head" w:date="2024-11-12T12:57:00Z">
            <w:rPr>
              <w:rFonts w:ascii="Arial" w:hAnsi="Arial" w:cs="Arial"/>
              <w:sz w:val="24"/>
              <w:szCs w:val="24"/>
              <w:highlight w:val="yellow"/>
            </w:rPr>
          </w:rPrChange>
        </w:rPr>
        <w:t>Diocesan authorities may provide advice to schools to which they appoint governors, and such schools may seek advice from the diocesan authorities. Schools with religious character may agree to the diocesan authority investigating a complaint or arranging for a third party to do so.</w:t>
      </w:r>
    </w:p>
    <w:p w14:paraId="419C831A" w14:textId="77777777" w:rsidR="00FD6B30" w:rsidRPr="00AA0939" w:rsidRDefault="00FD6B30" w:rsidP="00C64984">
      <w:pPr>
        <w:spacing w:after="0"/>
        <w:ind w:left="114"/>
        <w:rPr>
          <w:rFonts w:ascii="Arial" w:hAnsi="Arial" w:cs="Arial"/>
          <w:sz w:val="24"/>
          <w:szCs w:val="24"/>
          <w:rPrChange w:id="230" w:author="Gelli Head" w:date="2024-11-12T12:57:00Z">
            <w:rPr>
              <w:rFonts w:ascii="Arial" w:hAnsi="Arial" w:cs="Arial"/>
              <w:sz w:val="24"/>
              <w:szCs w:val="24"/>
              <w:highlight w:val="yellow"/>
            </w:rPr>
          </w:rPrChange>
        </w:rPr>
      </w:pPr>
    </w:p>
    <w:p w14:paraId="4FD5659C" w14:textId="77777777" w:rsidR="00FD6B30" w:rsidRPr="00AA0939" w:rsidRDefault="00FD6B30" w:rsidP="00C64984">
      <w:pPr>
        <w:spacing w:after="0"/>
        <w:ind w:left="114"/>
        <w:rPr>
          <w:rFonts w:ascii="Arial" w:hAnsi="Arial" w:cs="Arial"/>
          <w:b/>
          <w:bCs/>
          <w:sz w:val="24"/>
          <w:szCs w:val="24"/>
          <w:rPrChange w:id="231" w:author="Gelli Head" w:date="2024-11-12T12:57:00Z">
            <w:rPr>
              <w:rFonts w:ascii="Arial" w:hAnsi="Arial" w:cs="Arial"/>
              <w:b/>
              <w:bCs/>
              <w:sz w:val="24"/>
              <w:szCs w:val="24"/>
              <w:highlight w:val="yellow"/>
            </w:rPr>
          </w:rPrChange>
        </w:rPr>
      </w:pPr>
      <w:r w:rsidRPr="00AA0939">
        <w:rPr>
          <w:rFonts w:ascii="Arial" w:hAnsi="Arial" w:cs="Arial"/>
          <w:b/>
          <w:bCs/>
          <w:sz w:val="24"/>
          <w:szCs w:val="24"/>
          <w:rPrChange w:id="232" w:author="Gelli Head" w:date="2024-11-12T12:57:00Z">
            <w:rPr>
              <w:rFonts w:ascii="Arial" w:hAnsi="Arial" w:cs="Arial"/>
              <w:b/>
              <w:bCs/>
              <w:sz w:val="24"/>
              <w:szCs w:val="24"/>
              <w:highlight w:val="yellow"/>
            </w:rPr>
          </w:rPrChange>
        </w:rPr>
        <w:t xml:space="preserve">The Welsh Government </w:t>
      </w:r>
    </w:p>
    <w:p w14:paraId="6D814C92" w14:textId="77777777" w:rsidR="00FD6B30" w:rsidRPr="00AA0939" w:rsidRDefault="00FD6B30" w:rsidP="00C64984">
      <w:pPr>
        <w:spacing w:after="0"/>
        <w:ind w:left="114"/>
        <w:rPr>
          <w:rFonts w:ascii="Arial" w:hAnsi="Arial" w:cs="Arial"/>
          <w:sz w:val="24"/>
          <w:szCs w:val="24"/>
          <w:rPrChange w:id="233" w:author="Gelli Head" w:date="2024-11-12T12:57:00Z">
            <w:rPr>
              <w:rFonts w:ascii="Arial" w:hAnsi="Arial" w:cs="Arial"/>
              <w:sz w:val="24"/>
              <w:szCs w:val="24"/>
              <w:highlight w:val="yellow"/>
            </w:rPr>
          </w:rPrChange>
        </w:rPr>
      </w:pPr>
    </w:p>
    <w:p w14:paraId="37C83B39" w14:textId="0C33AA23" w:rsidR="00FD6B30" w:rsidRPr="00AA0939" w:rsidRDefault="00FD6B30" w:rsidP="00C64984">
      <w:pPr>
        <w:spacing w:after="0"/>
        <w:ind w:left="114"/>
        <w:rPr>
          <w:rFonts w:ascii="Arial" w:hAnsi="Arial" w:cs="Arial"/>
          <w:sz w:val="24"/>
          <w:szCs w:val="24"/>
          <w:rPrChange w:id="234" w:author="Gelli Head" w:date="2024-11-12T12:57:00Z">
            <w:rPr>
              <w:rFonts w:ascii="Arial" w:hAnsi="Arial" w:cs="Arial"/>
              <w:sz w:val="24"/>
              <w:szCs w:val="24"/>
              <w:highlight w:val="yellow"/>
            </w:rPr>
          </w:rPrChange>
        </w:rPr>
      </w:pPr>
      <w:r w:rsidRPr="00AA0939">
        <w:rPr>
          <w:rFonts w:ascii="Arial" w:hAnsi="Arial" w:cs="Arial"/>
          <w:sz w:val="24"/>
          <w:szCs w:val="24"/>
          <w:rPrChange w:id="235" w:author="Gelli Head" w:date="2024-11-12T12:57:00Z">
            <w:rPr>
              <w:rFonts w:ascii="Arial" w:hAnsi="Arial" w:cs="Arial"/>
              <w:sz w:val="24"/>
              <w:szCs w:val="24"/>
              <w:highlight w:val="yellow"/>
            </w:rPr>
          </w:rPrChange>
        </w:rPr>
        <w:t xml:space="preserve">If the Welsh Government receives a complaint about a school, it will advise that the complaint should be addressed to the school for consideration under the school’s complaints </w:t>
      </w:r>
      <w:r w:rsidR="00FC18D1" w:rsidRPr="00AA0939">
        <w:rPr>
          <w:rFonts w:ascii="Arial" w:hAnsi="Arial" w:cs="Arial"/>
          <w:sz w:val="24"/>
          <w:szCs w:val="24"/>
          <w:rPrChange w:id="236" w:author="Gelli Head" w:date="2024-11-12T12:57:00Z">
            <w:rPr>
              <w:rFonts w:ascii="Arial" w:hAnsi="Arial" w:cs="Arial"/>
              <w:sz w:val="24"/>
              <w:szCs w:val="24"/>
              <w:highlight w:val="yellow"/>
            </w:rPr>
          </w:rPrChange>
        </w:rPr>
        <w:t>p</w:t>
      </w:r>
      <w:r w:rsidR="00E56520" w:rsidRPr="00AA0939">
        <w:rPr>
          <w:rFonts w:ascii="Arial" w:hAnsi="Arial" w:cs="Arial"/>
          <w:sz w:val="24"/>
          <w:szCs w:val="24"/>
          <w:rPrChange w:id="237" w:author="Gelli Head" w:date="2024-11-12T12:57:00Z">
            <w:rPr>
              <w:rFonts w:ascii="Arial" w:hAnsi="Arial" w:cs="Arial"/>
              <w:sz w:val="24"/>
              <w:szCs w:val="24"/>
              <w:highlight w:val="yellow"/>
            </w:rPr>
          </w:rPrChange>
        </w:rPr>
        <w:t>olicy</w:t>
      </w:r>
      <w:r w:rsidRPr="00AA0939">
        <w:rPr>
          <w:rFonts w:ascii="Arial" w:hAnsi="Arial" w:cs="Arial"/>
          <w:sz w:val="24"/>
          <w:szCs w:val="24"/>
          <w:rPrChange w:id="238" w:author="Gelli Head" w:date="2024-11-12T12:57:00Z">
            <w:rPr>
              <w:rFonts w:ascii="Arial" w:hAnsi="Arial" w:cs="Arial"/>
              <w:sz w:val="24"/>
              <w:szCs w:val="24"/>
              <w:highlight w:val="yellow"/>
            </w:rPr>
          </w:rPrChange>
        </w:rPr>
        <w:t xml:space="preserve">. If it appears that the governing body is failing to deal with the complaint, the Welsh Government will advise the complaint is brought to the attention of the local authority to provide support or </w:t>
      </w:r>
      <w:proofErr w:type="gramStart"/>
      <w:r w:rsidRPr="00AA0939">
        <w:rPr>
          <w:rFonts w:ascii="Arial" w:hAnsi="Arial" w:cs="Arial"/>
          <w:sz w:val="24"/>
          <w:szCs w:val="24"/>
          <w:rPrChange w:id="239" w:author="Gelli Head" w:date="2024-11-12T12:57:00Z">
            <w:rPr>
              <w:rFonts w:ascii="Arial" w:hAnsi="Arial" w:cs="Arial"/>
              <w:sz w:val="24"/>
              <w:szCs w:val="24"/>
              <w:highlight w:val="yellow"/>
            </w:rPr>
          </w:rPrChange>
        </w:rPr>
        <w:t>take action</w:t>
      </w:r>
      <w:proofErr w:type="gramEnd"/>
      <w:r w:rsidRPr="00AA0939">
        <w:rPr>
          <w:rFonts w:ascii="Arial" w:hAnsi="Arial" w:cs="Arial"/>
          <w:sz w:val="24"/>
          <w:szCs w:val="24"/>
          <w:rPrChange w:id="240" w:author="Gelli Head" w:date="2024-11-12T12:57:00Z">
            <w:rPr>
              <w:rFonts w:ascii="Arial" w:hAnsi="Arial" w:cs="Arial"/>
              <w:sz w:val="24"/>
              <w:szCs w:val="24"/>
              <w:highlight w:val="yellow"/>
            </w:rPr>
          </w:rPrChange>
        </w:rPr>
        <w:t>.</w:t>
      </w:r>
    </w:p>
    <w:p w14:paraId="0CC88FAE" w14:textId="77777777" w:rsidR="00A34E1E" w:rsidRPr="00AA0939" w:rsidRDefault="00A34E1E" w:rsidP="00C64984">
      <w:pPr>
        <w:spacing w:after="0"/>
        <w:ind w:left="114"/>
        <w:rPr>
          <w:rFonts w:ascii="Arial" w:hAnsi="Arial" w:cs="Arial"/>
          <w:sz w:val="24"/>
          <w:szCs w:val="24"/>
          <w:rPrChange w:id="241" w:author="Gelli Head" w:date="2024-11-12T12:57:00Z">
            <w:rPr>
              <w:rFonts w:ascii="Arial" w:hAnsi="Arial" w:cs="Arial"/>
              <w:sz w:val="24"/>
              <w:szCs w:val="24"/>
              <w:highlight w:val="yellow"/>
            </w:rPr>
          </w:rPrChange>
        </w:rPr>
      </w:pPr>
    </w:p>
    <w:p w14:paraId="6A65286A" w14:textId="77777777" w:rsidR="00A34E1E" w:rsidRPr="00AA0939" w:rsidRDefault="00A34E1E" w:rsidP="00C64984">
      <w:pPr>
        <w:spacing w:after="0"/>
        <w:ind w:left="114"/>
        <w:rPr>
          <w:rFonts w:ascii="Arial" w:hAnsi="Arial" w:cs="Arial"/>
          <w:b/>
          <w:bCs/>
          <w:sz w:val="24"/>
          <w:szCs w:val="24"/>
          <w:rPrChange w:id="242" w:author="Gelli Head" w:date="2024-11-12T12:57:00Z">
            <w:rPr>
              <w:rFonts w:ascii="Arial" w:hAnsi="Arial" w:cs="Arial"/>
              <w:b/>
              <w:bCs/>
              <w:sz w:val="24"/>
              <w:szCs w:val="24"/>
              <w:highlight w:val="yellow"/>
            </w:rPr>
          </w:rPrChange>
        </w:rPr>
      </w:pPr>
      <w:r w:rsidRPr="00AA0939">
        <w:rPr>
          <w:rFonts w:ascii="Arial" w:hAnsi="Arial" w:cs="Arial"/>
          <w:b/>
          <w:bCs/>
          <w:sz w:val="24"/>
          <w:szCs w:val="24"/>
          <w:rPrChange w:id="243" w:author="Gelli Head" w:date="2024-11-12T12:57:00Z">
            <w:rPr>
              <w:rFonts w:ascii="Arial" w:hAnsi="Arial" w:cs="Arial"/>
              <w:b/>
              <w:bCs/>
              <w:sz w:val="24"/>
              <w:szCs w:val="24"/>
              <w:highlight w:val="yellow"/>
            </w:rPr>
          </w:rPrChange>
        </w:rPr>
        <w:t>The Children’s Commissioner for Wales</w:t>
      </w:r>
    </w:p>
    <w:p w14:paraId="4CD0892E" w14:textId="77777777" w:rsidR="00A34E1E" w:rsidRPr="00AA0939" w:rsidRDefault="00A34E1E" w:rsidP="00C64984">
      <w:pPr>
        <w:spacing w:after="0"/>
        <w:ind w:left="114"/>
        <w:rPr>
          <w:rFonts w:ascii="Arial" w:hAnsi="Arial" w:cs="Arial"/>
          <w:sz w:val="24"/>
          <w:szCs w:val="24"/>
          <w:rPrChange w:id="244" w:author="Gelli Head" w:date="2024-11-12T12:57:00Z">
            <w:rPr>
              <w:rFonts w:ascii="Arial" w:hAnsi="Arial" w:cs="Arial"/>
              <w:sz w:val="24"/>
              <w:szCs w:val="24"/>
              <w:highlight w:val="yellow"/>
            </w:rPr>
          </w:rPrChange>
        </w:rPr>
      </w:pPr>
    </w:p>
    <w:p w14:paraId="5BF77CE2" w14:textId="3512B3E4" w:rsidR="00A34E1E" w:rsidRPr="00AA0939" w:rsidRDefault="00A34E1E" w:rsidP="00C64984">
      <w:pPr>
        <w:spacing w:after="0"/>
        <w:ind w:left="114"/>
        <w:rPr>
          <w:rFonts w:ascii="Arial" w:hAnsi="Arial" w:cs="Arial"/>
          <w:sz w:val="24"/>
          <w:szCs w:val="24"/>
          <w:rPrChange w:id="245" w:author="Gelli Head" w:date="2024-11-12T12:57:00Z">
            <w:rPr>
              <w:rFonts w:ascii="Arial" w:hAnsi="Arial" w:cs="Arial"/>
              <w:sz w:val="24"/>
              <w:szCs w:val="24"/>
              <w:highlight w:val="yellow"/>
            </w:rPr>
          </w:rPrChange>
        </w:rPr>
      </w:pPr>
      <w:r w:rsidRPr="00AA0939">
        <w:rPr>
          <w:rFonts w:ascii="Arial" w:hAnsi="Arial" w:cs="Arial"/>
          <w:sz w:val="24"/>
          <w:szCs w:val="24"/>
          <w:rPrChange w:id="246" w:author="Gelli Head" w:date="2024-11-12T12:57:00Z">
            <w:rPr>
              <w:rFonts w:ascii="Arial" w:hAnsi="Arial" w:cs="Arial"/>
              <w:sz w:val="24"/>
              <w:szCs w:val="24"/>
              <w:highlight w:val="yellow"/>
            </w:rPr>
          </w:rPrChange>
        </w:rPr>
        <w:t xml:space="preserve">The Children’s Commissioner for Wales has an advice and support service for children and young people, and the people who care for them. Children and young people and their carers can go to the Children’s Commissioner when they need advice and support. The Children’s Commissioner’s officers are not counsellors but work with children, young people, and adults to find a solution. The Children’s Commissioner for Wales can be contacted by freephone: 0808 801 1000 (Monday to Friday 9a.m. to 5p.m.) text: 80 800 (start your message with COM) or e-mail: </w:t>
      </w:r>
      <w:r w:rsidR="0051628E" w:rsidRPr="00AA0939">
        <w:rPr>
          <w:rPrChange w:id="247" w:author="Gelli Head" w:date="2024-11-12T12:57:00Z">
            <w:rPr/>
          </w:rPrChange>
        </w:rPr>
        <w:fldChar w:fldCharType="begin"/>
      </w:r>
      <w:r w:rsidR="0051628E" w:rsidRPr="00AA0939">
        <w:rPr>
          <w:rPrChange w:id="248" w:author="Gelli Head" w:date="2024-11-12T12:57:00Z">
            <w:rPr/>
          </w:rPrChange>
        </w:rPr>
        <w:instrText xml:space="preserve"> HYPERLINK "mailto:advice@childcomwales.org.uk" </w:instrText>
      </w:r>
      <w:r w:rsidR="0051628E" w:rsidRPr="00AA0939">
        <w:rPr>
          <w:rPrChange w:id="249" w:author="Gelli Head" w:date="2024-11-12T12:57:00Z">
            <w:rPr/>
          </w:rPrChange>
        </w:rPr>
        <w:fldChar w:fldCharType="separate"/>
      </w:r>
      <w:r w:rsidRPr="00AA0939">
        <w:rPr>
          <w:rStyle w:val="Hyperlink"/>
          <w:rFonts w:ascii="Arial" w:hAnsi="Arial" w:cs="Arial"/>
          <w:sz w:val="24"/>
          <w:szCs w:val="24"/>
          <w:rPrChange w:id="250" w:author="Gelli Head" w:date="2024-11-12T12:57:00Z">
            <w:rPr>
              <w:rStyle w:val="Hyperlink"/>
              <w:rFonts w:ascii="Arial" w:hAnsi="Arial" w:cs="Arial"/>
              <w:sz w:val="24"/>
              <w:szCs w:val="24"/>
              <w:highlight w:val="yellow"/>
            </w:rPr>
          </w:rPrChange>
        </w:rPr>
        <w:t>advice@childcomwales.org.uk</w:t>
      </w:r>
      <w:r w:rsidR="0051628E" w:rsidRPr="00AA0939">
        <w:rPr>
          <w:rStyle w:val="Hyperlink"/>
          <w:rFonts w:ascii="Arial" w:hAnsi="Arial" w:cs="Arial"/>
          <w:sz w:val="24"/>
          <w:szCs w:val="24"/>
          <w:rPrChange w:id="251" w:author="Gelli Head" w:date="2024-11-12T12:57:00Z">
            <w:rPr>
              <w:rStyle w:val="Hyperlink"/>
              <w:rFonts w:ascii="Arial" w:hAnsi="Arial" w:cs="Arial"/>
              <w:sz w:val="24"/>
              <w:szCs w:val="24"/>
              <w:highlight w:val="yellow"/>
            </w:rPr>
          </w:rPrChange>
        </w:rPr>
        <w:fldChar w:fldCharType="end"/>
      </w:r>
      <w:r w:rsidRPr="00AA0939">
        <w:rPr>
          <w:rFonts w:ascii="Arial" w:hAnsi="Arial" w:cs="Arial"/>
          <w:sz w:val="24"/>
          <w:szCs w:val="24"/>
          <w:rPrChange w:id="252" w:author="Gelli Head" w:date="2024-11-12T12:57:00Z">
            <w:rPr>
              <w:rFonts w:ascii="Arial" w:hAnsi="Arial" w:cs="Arial"/>
              <w:sz w:val="24"/>
              <w:szCs w:val="24"/>
              <w:highlight w:val="yellow"/>
            </w:rPr>
          </w:rPrChange>
        </w:rPr>
        <w:t xml:space="preserve">. </w:t>
      </w:r>
    </w:p>
    <w:p w14:paraId="59A8AC4D" w14:textId="77777777" w:rsidR="00A34E1E" w:rsidRPr="00AA0939" w:rsidRDefault="00A34E1E" w:rsidP="00C64984">
      <w:pPr>
        <w:spacing w:after="0"/>
        <w:ind w:left="114"/>
        <w:rPr>
          <w:rFonts w:ascii="Arial" w:hAnsi="Arial" w:cs="Arial"/>
          <w:sz w:val="24"/>
          <w:szCs w:val="24"/>
          <w:rPrChange w:id="253" w:author="Gelli Head" w:date="2024-11-12T12:57:00Z">
            <w:rPr>
              <w:rFonts w:ascii="Arial" w:hAnsi="Arial" w:cs="Arial"/>
              <w:sz w:val="24"/>
              <w:szCs w:val="24"/>
              <w:highlight w:val="yellow"/>
            </w:rPr>
          </w:rPrChange>
        </w:rPr>
      </w:pPr>
    </w:p>
    <w:p w14:paraId="2737476C" w14:textId="7D018CC8" w:rsidR="00A34E1E" w:rsidRPr="00AA0939" w:rsidRDefault="00A34E1E" w:rsidP="00C64984">
      <w:pPr>
        <w:spacing w:after="0"/>
        <w:ind w:left="114"/>
        <w:rPr>
          <w:rFonts w:ascii="Arial" w:hAnsi="Arial" w:cs="Arial"/>
          <w:sz w:val="24"/>
          <w:szCs w:val="24"/>
          <w:rPrChange w:id="254" w:author="Gelli Head" w:date="2024-11-12T12:57:00Z">
            <w:rPr>
              <w:rFonts w:ascii="Arial" w:hAnsi="Arial" w:cs="Arial"/>
              <w:sz w:val="24"/>
              <w:szCs w:val="24"/>
              <w:highlight w:val="yellow"/>
            </w:rPr>
          </w:rPrChange>
        </w:rPr>
      </w:pPr>
      <w:r w:rsidRPr="00AA0939">
        <w:rPr>
          <w:rFonts w:ascii="Arial" w:hAnsi="Arial" w:cs="Arial"/>
          <w:sz w:val="24"/>
          <w:szCs w:val="24"/>
          <w:rPrChange w:id="255" w:author="Gelli Head" w:date="2024-11-12T12:57:00Z">
            <w:rPr>
              <w:rFonts w:ascii="Arial" w:hAnsi="Arial" w:cs="Arial"/>
              <w:sz w:val="24"/>
              <w:szCs w:val="24"/>
              <w:highlight w:val="yellow"/>
            </w:rPr>
          </w:rPrChange>
        </w:rPr>
        <w:t xml:space="preserve">The Children’s Commissioner does not take the place of governors or of governing body complaints </w:t>
      </w:r>
      <w:r w:rsidR="00FC18D1" w:rsidRPr="00AA0939">
        <w:rPr>
          <w:rFonts w:ascii="Arial" w:hAnsi="Arial" w:cs="Arial"/>
          <w:sz w:val="24"/>
          <w:szCs w:val="24"/>
          <w:rPrChange w:id="256" w:author="Gelli Head" w:date="2024-11-12T12:57:00Z">
            <w:rPr>
              <w:rFonts w:ascii="Arial" w:hAnsi="Arial" w:cs="Arial"/>
              <w:sz w:val="24"/>
              <w:szCs w:val="24"/>
              <w:highlight w:val="yellow"/>
            </w:rPr>
          </w:rPrChange>
        </w:rPr>
        <w:t>policies</w:t>
      </w:r>
      <w:r w:rsidRPr="00AA0939">
        <w:rPr>
          <w:rFonts w:ascii="Arial" w:hAnsi="Arial" w:cs="Arial"/>
          <w:sz w:val="24"/>
          <w:szCs w:val="24"/>
          <w:rPrChange w:id="257" w:author="Gelli Head" w:date="2024-11-12T12:57:00Z">
            <w:rPr>
              <w:rFonts w:ascii="Arial" w:hAnsi="Arial" w:cs="Arial"/>
              <w:sz w:val="24"/>
              <w:szCs w:val="24"/>
              <w:highlight w:val="yellow"/>
            </w:rPr>
          </w:rPrChange>
        </w:rPr>
        <w:t xml:space="preserve">. The Commissioner may, under certain circumstances, examine individual cases, and to do so may require information, explanations and assistance from governors, local authority officers and members, and school staff. </w:t>
      </w:r>
    </w:p>
    <w:p w14:paraId="545F6A1F" w14:textId="77777777" w:rsidR="00A34E1E" w:rsidRPr="00AA0939" w:rsidRDefault="00A34E1E" w:rsidP="00C64984">
      <w:pPr>
        <w:spacing w:after="0"/>
        <w:ind w:left="114"/>
        <w:rPr>
          <w:rFonts w:ascii="Arial" w:hAnsi="Arial" w:cs="Arial"/>
          <w:sz w:val="24"/>
          <w:szCs w:val="24"/>
          <w:rPrChange w:id="258" w:author="Gelli Head" w:date="2024-11-12T12:57:00Z">
            <w:rPr>
              <w:rFonts w:ascii="Arial" w:hAnsi="Arial" w:cs="Arial"/>
              <w:sz w:val="24"/>
              <w:szCs w:val="24"/>
              <w:highlight w:val="yellow"/>
            </w:rPr>
          </w:rPrChange>
        </w:rPr>
      </w:pPr>
    </w:p>
    <w:p w14:paraId="05F72340" w14:textId="0EBBC41E" w:rsidR="00A34E1E" w:rsidRPr="00AA0939" w:rsidRDefault="00A34E1E" w:rsidP="00C64984">
      <w:pPr>
        <w:spacing w:after="0"/>
        <w:ind w:left="114"/>
        <w:rPr>
          <w:rFonts w:ascii="Arial" w:hAnsi="Arial" w:cs="Arial"/>
          <w:sz w:val="24"/>
          <w:szCs w:val="24"/>
          <w:rPrChange w:id="259" w:author="Gelli Head" w:date="2024-11-12T12:57:00Z">
            <w:rPr>
              <w:rFonts w:ascii="Arial" w:hAnsi="Arial" w:cs="Arial"/>
              <w:sz w:val="24"/>
              <w:szCs w:val="24"/>
              <w:highlight w:val="yellow"/>
            </w:rPr>
          </w:rPrChange>
        </w:rPr>
      </w:pPr>
      <w:r w:rsidRPr="00AA0939">
        <w:rPr>
          <w:rFonts w:ascii="Arial" w:hAnsi="Arial" w:cs="Arial"/>
          <w:sz w:val="24"/>
          <w:szCs w:val="24"/>
          <w:rPrChange w:id="260" w:author="Gelli Head" w:date="2024-11-12T12:57:00Z">
            <w:rPr>
              <w:rFonts w:ascii="Arial" w:hAnsi="Arial" w:cs="Arial"/>
              <w:sz w:val="24"/>
              <w:szCs w:val="24"/>
              <w:highlight w:val="yellow"/>
            </w:rPr>
          </w:rPrChange>
        </w:rPr>
        <w:t>The Commissioner may also, for the purposes of reviewing and monitoring arrangements made for dealing with complaints, whistleblowing and advocacy, or the absence of such arrangements, require information from governors, local authority officers and members, and school staff. The Commissioner may produce reports with recommendations but does not have power to require their implementation, although can publicise any failure to do so.</w:t>
      </w:r>
    </w:p>
    <w:p w14:paraId="11B8A1ED" w14:textId="77777777" w:rsidR="00A34E1E" w:rsidRPr="00AA0939" w:rsidRDefault="00A34E1E" w:rsidP="00C64984">
      <w:pPr>
        <w:spacing w:after="0"/>
        <w:ind w:left="114"/>
        <w:rPr>
          <w:rFonts w:ascii="Arial" w:hAnsi="Arial" w:cs="Arial"/>
          <w:sz w:val="24"/>
          <w:szCs w:val="24"/>
          <w:rPrChange w:id="261" w:author="Gelli Head" w:date="2024-11-12T12:57:00Z">
            <w:rPr>
              <w:rFonts w:ascii="Arial" w:hAnsi="Arial" w:cs="Arial"/>
              <w:sz w:val="24"/>
              <w:szCs w:val="24"/>
              <w:highlight w:val="yellow"/>
            </w:rPr>
          </w:rPrChange>
        </w:rPr>
      </w:pPr>
    </w:p>
    <w:p w14:paraId="661F9E5F" w14:textId="77777777" w:rsidR="00A34E1E" w:rsidRPr="00AA0939" w:rsidRDefault="00A34E1E" w:rsidP="00C64984">
      <w:pPr>
        <w:spacing w:after="0"/>
        <w:ind w:left="114"/>
        <w:rPr>
          <w:rFonts w:ascii="Arial" w:hAnsi="Arial" w:cs="Arial"/>
          <w:b/>
          <w:bCs/>
          <w:sz w:val="24"/>
          <w:szCs w:val="24"/>
          <w:rPrChange w:id="262" w:author="Gelli Head" w:date="2024-11-12T12:57:00Z">
            <w:rPr>
              <w:rFonts w:ascii="Arial" w:hAnsi="Arial" w:cs="Arial"/>
              <w:b/>
              <w:bCs/>
              <w:sz w:val="24"/>
              <w:szCs w:val="24"/>
              <w:highlight w:val="yellow"/>
            </w:rPr>
          </w:rPrChange>
        </w:rPr>
      </w:pPr>
      <w:r w:rsidRPr="00AA0939">
        <w:rPr>
          <w:rFonts w:ascii="Arial" w:hAnsi="Arial" w:cs="Arial"/>
          <w:b/>
          <w:bCs/>
          <w:sz w:val="24"/>
          <w:szCs w:val="24"/>
          <w:rPrChange w:id="263" w:author="Gelli Head" w:date="2024-11-12T12:57:00Z">
            <w:rPr>
              <w:rFonts w:ascii="Arial" w:hAnsi="Arial" w:cs="Arial"/>
              <w:b/>
              <w:bCs/>
              <w:sz w:val="24"/>
              <w:szCs w:val="24"/>
              <w:highlight w:val="yellow"/>
            </w:rPr>
          </w:rPrChange>
        </w:rPr>
        <w:t xml:space="preserve">The Public Services Ombudsman for Wales </w:t>
      </w:r>
    </w:p>
    <w:p w14:paraId="667F82E2" w14:textId="77777777" w:rsidR="00A34E1E" w:rsidRPr="00AA0939" w:rsidRDefault="00A34E1E" w:rsidP="00C64984">
      <w:pPr>
        <w:spacing w:after="0"/>
        <w:ind w:left="114"/>
        <w:rPr>
          <w:rFonts w:ascii="Arial" w:hAnsi="Arial" w:cs="Arial"/>
          <w:sz w:val="24"/>
          <w:szCs w:val="24"/>
          <w:rPrChange w:id="264" w:author="Gelli Head" w:date="2024-11-12T12:57:00Z">
            <w:rPr>
              <w:rFonts w:ascii="Arial" w:hAnsi="Arial" w:cs="Arial"/>
              <w:sz w:val="24"/>
              <w:szCs w:val="24"/>
              <w:highlight w:val="yellow"/>
            </w:rPr>
          </w:rPrChange>
        </w:rPr>
      </w:pPr>
    </w:p>
    <w:p w14:paraId="0A9D6059" w14:textId="1735C43B" w:rsidR="00A34E1E" w:rsidRPr="00AA0939" w:rsidRDefault="00A34E1E" w:rsidP="00C64984">
      <w:pPr>
        <w:spacing w:after="0"/>
        <w:ind w:left="114"/>
        <w:rPr>
          <w:rFonts w:ascii="Arial" w:hAnsi="Arial" w:cs="Arial"/>
          <w:sz w:val="24"/>
          <w:szCs w:val="24"/>
          <w:rPrChange w:id="265" w:author="Gelli Head" w:date="2024-11-12T12:57:00Z">
            <w:rPr>
              <w:rFonts w:ascii="Arial" w:hAnsi="Arial" w:cs="Arial"/>
              <w:sz w:val="24"/>
              <w:szCs w:val="24"/>
              <w:highlight w:val="yellow"/>
            </w:rPr>
          </w:rPrChange>
        </w:rPr>
      </w:pPr>
      <w:r w:rsidRPr="00AA0939">
        <w:rPr>
          <w:rFonts w:ascii="Arial" w:hAnsi="Arial" w:cs="Arial"/>
          <w:sz w:val="24"/>
          <w:szCs w:val="24"/>
          <w:rPrChange w:id="266" w:author="Gelli Head" w:date="2024-11-12T12:57:00Z">
            <w:rPr>
              <w:rFonts w:ascii="Arial" w:hAnsi="Arial" w:cs="Arial"/>
              <w:sz w:val="24"/>
              <w:szCs w:val="24"/>
              <w:highlight w:val="yellow"/>
            </w:rPr>
          </w:rPrChange>
        </w:rPr>
        <w:t xml:space="preserve">The Public Services Ombudsman for Wales (PSOW) has no role with respect to complaints which come within the scope of complaints </w:t>
      </w:r>
      <w:r w:rsidR="00FC18D1" w:rsidRPr="00AA0939">
        <w:rPr>
          <w:rFonts w:ascii="Arial" w:hAnsi="Arial" w:cs="Arial"/>
          <w:sz w:val="24"/>
          <w:szCs w:val="24"/>
          <w:rPrChange w:id="267" w:author="Gelli Head" w:date="2024-11-12T12:57:00Z">
            <w:rPr>
              <w:rFonts w:ascii="Arial" w:hAnsi="Arial" w:cs="Arial"/>
              <w:sz w:val="24"/>
              <w:szCs w:val="24"/>
              <w:highlight w:val="yellow"/>
            </w:rPr>
          </w:rPrChange>
        </w:rPr>
        <w:t xml:space="preserve">policies </w:t>
      </w:r>
      <w:r w:rsidRPr="00AA0939">
        <w:rPr>
          <w:rFonts w:ascii="Arial" w:hAnsi="Arial" w:cs="Arial"/>
          <w:sz w:val="24"/>
          <w:szCs w:val="24"/>
          <w:rPrChange w:id="268" w:author="Gelli Head" w:date="2024-11-12T12:57:00Z">
            <w:rPr>
              <w:rFonts w:ascii="Arial" w:hAnsi="Arial" w:cs="Arial"/>
              <w:sz w:val="24"/>
              <w:szCs w:val="24"/>
              <w:highlight w:val="yellow"/>
            </w:rPr>
          </w:rPrChange>
        </w:rPr>
        <w:t xml:space="preserve">described in this guidance. However, guidance is available on the PSOW website for complainants who feel their complaint to a public body has not been dealt with effectively. </w:t>
      </w:r>
    </w:p>
    <w:p w14:paraId="77DA4B2F" w14:textId="77777777" w:rsidR="00A34E1E" w:rsidRPr="00AA0939" w:rsidRDefault="00A34E1E" w:rsidP="00C64984">
      <w:pPr>
        <w:spacing w:after="0"/>
        <w:ind w:left="114"/>
        <w:rPr>
          <w:rFonts w:ascii="Arial" w:hAnsi="Arial" w:cs="Arial"/>
          <w:sz w:val="24"/>
          <w:szCs w:val="24"/>
          <w:rPrChange w:id="269" w:author="Gelli Head" w:date="2024-11-12T12:57:00Z">
            <w:rPr>
              <w:rFonts w:ascii="Arial" w:hAnsi="Arial" w:cs="Arial"/>
              <w:sz w:val="24"/>
              <w:szCs w:val="24"/>
              <w:highlight w:val="yellow"/>
            </w:rPr>
          </w:rPrChange>
        </w:rPr>
      </w:pPr>
    </w:p>
    <w:p w14:paraId="2485EEF4" w14:textId="77777777" w:rsidR="00A34E1E" w:rsidRPr="00AA0939" w:rsidRDefault="00A34E1E" w:rsidP="00C64984">
      <w:pPr>
        <w:spacing w:after="0"/>
        <w:ind w:left="114"/>
        <w:rPr>
          <w:rFonts w:ascii="Arial" w:hAnsi="Arial" w:cs="Arial"/>
          <w:b/>
          <w:bCs/>
          <w:sz w:val="24"/>
          <w:szCs w:val="24"/>
          <w:rPrChange w:id="270" w:author="Gelli Head" w:date="2024-11-12T12:57:00Z">
            <w:rPr>
              <w:rFonts w:ascii="Arial" w:hAnsi="Arial" w:cs="Arial"/>
              <w:b/>
              <w:bCs/>
              <w:sz w:val="24"/>
              <w:szCs w:val="24"/>
              <w:highlight w:val="yellow"/>
            </w:rPr>
          </w:rPrChange>
        </w:rPr>
      </w:pPr>
      <w:r w:rsidRPr="00AA0939">
        <w:rPr>
          <w:rFonts w:ascii="Arial" w:hAnsi="Arial" w:cs="Arial"/>
          <w:b/>
          <w:bCs/>
          <w:sz w:val="24"/>
          <w:szCs w:val="24"/>
          <w:rPrChange w:id="271" w:author="Gelli Head" w:date="2024-11-12T12:57:00Z">
            <w:rPr>
              <w:rFonts w:ascii="Arial" w:hAnsi="Arial" w:cs="Arial"/>
              <w:b/>
              <w:bCs/>
              <w:sz w:val="24"/>
              <w:szCs w:val="24"/>
              <w:highlight w:val="yellow"/>
            </w:rPr>
          </w:rPrChange>
        </w:rPr>
        <w:t xml:space="preserve">The Education Workforce Council </w:t>
      </w:r>
    </w:p>
    <w:p w14:paraId="6CCFF85A" w14:textId="77777777" w:rsidR="00A34E1E" w:rsidRPr="00AA0939" w:rsidRDefault="00A34E1E" w:rsidP="00C64984">
      <w:pPr>
        <w:spacing w:after="0"/>
        <w:ind w:left="114"/>
        <w:rPr>
          <w:rFonts w:ascii="Arial" w:hAnsi="Arial" w:cs="Arial"/>
          <w:sz w:val="24"/>
          <w:szCs w:val="24"/>
          <w:rPrChange w:id="272" w:author="Gelli Head" w:date="2024-11-12T12:57:00Z">
            <w:rPr>
              <w:rFonts w:ascii="Arial" w:hAnsi="Arial" w:cs="Arial"/>
              <w:sz w:val="24"/>
              <w:szCs w:val="24"/>
              <w:highlight w:val="yellow"/>
            </w:rPr>
          </w:rPrChange>
        </w:rPr>
      </w:pPr>
    </w:p>
    <w:p w14:paraId="7BD23B00" w14:textId="4A30706A" w:rsidR="00A34E1E" w:rsidRPr="00A34E1E" w:rsidRDefault="00A34E1E" w:rsidP="00C64984">
      <w:pPr>
        <w:spacing w:after="0"/>
        <w:ind w:left="114"/>
        <w:rPr>
          <w:rFonts w:ascii="Arial" w:eastAsia="Arial" w:hAnsi="Arial" w:cs="Arial"/>
          <w:b/>
          <w:spacing w:val="-7"/>
          <w:sz w:val="24"/>
          <w:szCs w:val="24"/>
        </w:rPr>
      </w:pPr>
      <w:r w:rsidRPr="00AA0939">
        <w:rPr>
          <w:rFonts w:ascii="Arial" w:hAnsi="Arial" w:cs="Arial"/>
          <w:sz w:val="24"/>
          <w:szCs w:val="24"/>
          <w:rPrChange w:id="273" w:author="Gelli Head" w:date="2024-11-12T12:57:00Z">
            <w:rPr>
              <w:rFonts w:ascii="Arial" w:hAnsi="Arial" w:cs="Arial"/>
              <w:sz w:val="24"/>
              <w:szCs w:val="24"/>
              <w:highlight w:val="yellow"/>
            </w:rPr>
          </w:rPrChange>
        </w:rPr>
        <w:t xml:space="preserve">The Education Workforce Council (ECW) has no role regarding governing body complaints </w:t>
      </w:r>
      <w:r w:rsidR="00FC18D1" w:rsidRPr="00AA0939">
        <w:rPr>
          <w:rFonts w:ascii="Arial" w:hAnsi="Arial" w:cs="Arial"/>
          <w:sz w:val="24"/>
          <w:szCs w:val="24"/>
          <w:rPrChange w:id="274" w:author="Gelli Head" w:date="2024-11-12T12:57:00Z">
            <w:rPr>
              <w:rFonts w:ascii="Arial" w:hAnsi="Arial" w:cs="Arial"/>
              <w:sz w:val="24"/>
              <w:szCs w:val="24"/>
              <w:highlight w:val="yellow"/>
            </w:rPr>
          </w:rPrChange>
        </w:rPr>
        <w:t xml:space="preserve">policies </w:t>
      </w:r>
      <w:r w:rsidRPr="00AA0939">
        <w:rPr>
          <w:rFonts w:ascii="Arial" w:hAnsi="Arial" w:cs="Arial"/>
          <w:sz w:val="24"/>
          <w:szCs w:val="24"/>
          <w:rPrChange w:id="275" w:author="Gelli Head" w:date="2024-11-12T12:57:00Z">
            <w:rPr>
              <w:rFonts w:ascii="Arial" w:hAnsi="Arial" w:cs="Arial"/>
              <w:sz w:val="24"/>
              <w:szCs w:val="24"/>
              <w:highlight w:val="yellow"/>
            </w:rPr>
          </w:rPrChange>
        </w:rPr>
        <w:t>described in this guidance.</w:t>
      </w:r>
    </w:p>
    <w:p w14:paraId="134984AC" w14:textId="77777777" w:rsidR="006F4F16" w:rsidRDefault="006F4F16" w:rsidP="00C64984">
      <w:pPr>
        <w:spacing w:after="0"/>
        <w:ind w:left="114"/>
        <w:rPr>
          <w:rFonts w:ascii="Arial" w:eastAsia="Arial" w:hAnsi="Arial" w:cs="Arial"/>
          <w:b/>
          <w:spacing w:val="-7"/>
          <w:sz w:val="24"/>
          <w:szCs w:val="24"/>
        </w:rPr>
      </w:pPr>
    </w:p>
    <w:p w14:paraId="563F9AAE" w14:textId="3F6B5285" w:rsidR="00CB4782" w:rsidRPr="00CB4782" w:rsidRDefault="00CB4782" w:rsidP="00C64984">
      <w:pPr>
        <w:spacing w:after="0"/>
        <w:ind w:left="114"/>
        <w:rPr>
          <w:rFonts w:ascii="Arial" w:eastAsia="Arial" w:hAnsi="Arial" w:cs="Arial"/>
          <w:sz w:val="24"/>
          <w:szCs w:val="24"/>
        </w:rPr>
      </w:pPr>
      <w:r w:rsidRPr="00CB4782">
        <w:rPr>
          <w:rFonts w:ascii="Arial" w:eastAsia="Arial" w:hAnsi="Arial" w:cs="Arial"/>
          <w:b/>
          <w:spacing w:val="-7"/>
          <w:sz w:val="24"/>
          <w:szCs w:val="24"/>
        </w:rPr>
        <w:t>Ou</w:t>
      </w:r>
      <w:r w:rsidRPr="00CB4782">
        <w:rPr>
          <w:rFonts w:ascii="Arial" w:eastAsia="Arial" w:hAnsi="Arial" w:cs="Arial"/>
          <w:b/>
          <w:sz w:val="24"/>
          <w:szCs w:val="24"/>
        </w:rPr>
        <w:t>r</w:t>
      </w:r>
      <w:r w:rsidRPr="00CB4782">
        <w:rPr>
          <w:rFonts w:ascii="Arial" w:eastAsia="Arial" w:hAnsi="Arial" w:cs="Arial"/>
          <w:b/>
          <w:spacing w:val="-15"/>
          <w:sz w:val="24"/>
          <w:szCs w:val="24"/>
        </w:rPr>
        <w:t xml:space="preserve"> </w:t>
      </w:r>
      <w:r w:rsidRPr="00CB4782">
        <w:rPr>
          <w:rFonts w:ascii="Arial" w:eastAsia="Arial" w:hAnsi="Arial" w:cs="Arial"/>
          <w:b/>
          <w:spacing w:val="-7"/>
          <w:sz w:val="24"/>
          <w:szCs w:val="24"/>
        </w:rPr>
        <w:t>commitmen</w:t>
      </w:r>
      <w:r w:rsidRPr="00CB4782">
        <w:rPr>
          <w:rFonts w:ascii="Arial" w:eastAsia="Arial" w:hAnsi="Arial" w:cs="Arial"/>
          <w:b/>
          <w:sz w:val="24"/>
          <w:szCs w:val="24"/>
        </w:rPr>
        <w:t>t</w:t>
      </w:r>
      <w:r w:rsidRPr="00CB4782">
        <w:rPr>
          <w:rFonts w:ascii="Arial" w:eastAsia="Arial" w:hAnsi="Arial" w:cs="Arial"/>
          <w:b/>
          <w:spacing w:val="-13"/>
          <w:sz w:val="24"/>
          <w:szCs w:val="24"/>
        </w:rPr>
        <w:t xml:space="preserve"> </w:t>
      </w:r>
      <w:r w:rsidRPr="00CB4782">
        <w:rPr>
          <w:rFonts w:ascii="Arial" w:eastAsia="Arial" w:hAnsi="Arial" w:cs="Arial"/>
          <w:b/>
          <w:spacing w:val="-7"/>
          <w:sz w:val="24"/>
          <w:szCs w:val="24"/>
        </w:rPr>
        <w:t>t</w:t>
      </w:r>
      <w:r w:rsidRPr="00CB4782">
        <w:rPr>
          <w:rFonts w:ascii="Arial" w:eastAsia="Arial" w:hAnsi="Arial" w:cs="Arial"/>
          <w:b/>
          <w:sz w:val="24"/>
          <w:szCs w:val="24"/>
        </w:rPr>
        <w:t>o</w:t>
      </w:r>
      <w:r w:rsidRPr="00CB4782">
        <w:rPr>
          <w:rFonts w:ascii="Arial" w:eastAsia="Arial" w:hAnsi="Arial" w:cs="Arial"/>
          <w:b/>
          <w:spacing w:val="-14"/>
          <w:sz w:val="24"/>
          <w:szCs w:val="24"/>
        </w:rPr>
        <w:t xml:space="preserve"> </w:t>
      </w:r>
      <w:r w:rsidRPr="00CB4782">
        <w:rPr>
          <w:rFonts w:ascii="Arial" w:eastAsia="Arial" w:hAnsi="Arial" w:cs="Arial"/>
          <w:b/>
          <w:spacing w:val="-7"/>
          <w:sz w:val="24"/>
          <w:szCs w:val="24"/>
        </w:rPr>
        <w:t>you</w:t>
      </w:r>
    </w:p>
    <w:p w14:paraId="611DF8E6" w14:textId="77777777" w:rsidR="00CB4782" w:rsidRPr="00CB4782" w:rsidRDefault="00CB4782" w:rsidP="00C64984">
      <w:pPr>
        <w:spacing w:after="0" w:line="200" w:lineRule="exact"/>
        <w:rPr>
          <w:rFonts w:ascii="Arial" w:hAnsi="Arial" w:cs="Arial"/>
          <w:sz w:val="24"/>
          <w:szCs w:val="24"/>
        </w:rPr>
      </w:pPr>
    </w:p>
    <w:p w14:paraId="7793D4CE" w14:textId="77777777" w:rsidR="00CB4782" w:rsidRPr="00CB4782" w:rsidRDefault="00CB4782" w:rsidP="00C64984">
      <w:pPr>
        <w:spacing w:after="0" w:line="278" w:lineRule="auto"/>
        <w:ind w:left="114" w:right="116"/>
        <w:rPr>
          <w:rFonts w:ascii="Arial" w:eastAsia="Arial" w:hAnsi="Arial" w:cs="Arial"/>
          <w:sz w:val="24"/>
          <w:szCs w:val="24"/>
        </w:rPr>
      </w:pPr>
      <w:r w:rsidRPr="00CB4782">
        <w:rPr>
          <w:rFonts w:ascii="Arial" w:eastAsia="Arial" w:hAnsi="Arial" w:cs="Arial"/>
          <w:sz w:val="24"/>
          <w:szCs w:val="24"/>
        </w:rPr>
        <w:t>In all cases the school</w:t>
      </w:r>
      <w:r w:rsidRPr="00CB4782">
        <w:rPr>
          <w:rFonts w:ascii="Arial" w:eastAsia="Arial" w:hAnsi="Arial" w:cs="Arial"/>
          <w:spacing w:val="2"/>
          <w:sz w:val="24"/>
          <w:szCs w:val="24"/>
        </w:rPr>
        <w:t xml:space="preserve"> </w:t>
      </w:r>
      <w:r w:rsidRPr="00CB4782">
        <w:rPr>
          <w:rFonts w:ascii="Arial" w:eastAsia="Arial" w:hAnsi="Arial" w:cs="Arial"/>
          <w:sz w:val="24"/>
          <w:szCs w:val="24"/>
        </w:rPr>
        <w:t>and governing body will ensure</w:t>
      </w:r>
      <w:r w:rsidRPr="00CB4782">
        <w:rPr>
          <w:rFonts w:ascii="Arial" w:eastAsia="Arial" w:hAnsi="Arial" w:cs="Arial"/>
          <w:spacing w:val="2"/>
          <w:sz w:val="24"/>
          <w:szCs w:val="24"/>
        </w:rPr>
        <w:t xml:space="preserve"> </w:t>
      </w:r>
      <w:r w:rsidRPr="00CB4782">
        <w:rPr>
          <w:rFonts w:ascii="Arial" w:eastAsia="Arial" w:hAnsi="Arial" w:cs="Arial"/>
          <w:sz w:val="24"/>
          <w:szCs w:val="24"/>
        </w:rPr>
        <w:t>that complaints are dealt with in an unbiased, open,</w:t>
      </w:r>
      <w:r w:rsidRPr="00CB4782">
        <w:rPr>
          <w:rFonts w:ascii="Arial" w:eastAsia="Arial" w:hAnsi="Arial" w:cs="Arial"/>
          <w:spacing w:val="2"/>
          <w:sz w:val="24"/>
          <w:szCs w:val="24"/>
        </w:rPr>
        <w:t xml:space="preserve"> </w:t>
      </w:r>
      <w:r w:rsidRPr="00CB4782">
        <w:rPr>
          <w:rFonts w:ascii="Arial" w:eastAsia="Arial" w:hAnsi="Arial" w:cs="Arial"/>
          <w:sz w:val="24"/>
          <w:szCs w:val="24"/>
        </w:rPr>
        <w:t>and fair way.</w:t>
      </w:r>
    </w:p>
    <w:p w14:paraId="7D57E1B0" w14:textId="77777777" w:rsidR="00CB4782" w:rsidRPr="00CB4782" w:rsidRDefault="00CB4782" w:rsidP="00C64984">
      <w:pPr>
        <w:spacing w:after="0" w:line="100" w:lineRule="exact"/>
        <w:rPr>
          <w:rFonts w:ascii="Arial" w:hAnsi="Arial" w:cs="Arial"/>
          <w:sz w:val="24"/>
          <w:szCs w:val="24"/>
        </w:rPr>
      </w:pPr>
    </w:p>
    <w:p w14:paraId="2F7A0AB5" w14:textId="77777777" w:rsidR="00CB4782" w:rsidRPr="00CB4782" w:rsidRDefault="00CB4782" w:rsidP="00C64984">
      <w:pPr>
        <w:spacing w:after="0" w:line="200" w:lineRule="exact"/>
        <w:rPr>
          <w:rFonts w:ascii="Arial" w:hAnsi="Arial" w:cs="Arial"/>
          <w:sz w:val="24"/>
          <w:szCs w:val="24"/>
        </w:rPr>
      </w:pPr>
    </w:p>
    <w:p w14:paraId="77F99FA3" w14:textId="77777777" w:rsidR="00CB4782" w:rsidRPr="00CB4782" w:rsidRDefault="00CB4782" w:rsidP="00C64984">
      <w:pPr>
        <w:spacing w:after="0" w:line="278" w:lineRule="auto"/>
        <w:ind w:left="114" w:right="102"/>
        <w:rPr>
          <w:rFonts w:ascii="Arial" w:eastAsia="Arial" w:hAnsi="Arial" w:cs="Arial"/>
          <w:sz w:val="24"/>
          <w:szCs w:val="24"/>
        </w:rPr>
      </w:pPr>
      <w:r w:rsidRPr="00CB4782">
        <w:rPr>
          <w:rFonts w:ascii="Arial" w:eastAsia="Arial" w:hAnsi="Arial" w:cs="Arial"/>
          <w:sz w:val="24"/>
          <w:szCs w:val="24"/>
        </w:rPr>
        <w:t>We will take your concerns</w:t>
      </w:r>
      <w:r w:rsidRPr="00CB4782">
        <w:rPr>
          <w:rFonts w:ascii="Arial" w:eastAsia="Arial" w:hAnsi="Arial" w:cs="Arial"/>
          <w:spacing w:val="2"/>
          <w:sz w:val="24"/>
          <w:szCs w:val="24"/>
        </w:rPr>
        <w:t xml:space="preserve"> </w:t>
      </w:r>
      <w:r w:rsidRPr="00CB4782">
        <w:rPr>
          <w:rFonts w:ascii="Arial" w:eastAsia="Arial" w:hAnsi="Arial" w:cs="Arial"/>
          <w:sz w:val="24"/>
          <w:szCs w:val="24"/>
        </w:rPr>
        <w:t>and complaints seriously and,</w:t>
      </w:r>
      <w:r w:rsidRPr="00CB4782">
        <w:rPr>
          <w:rFonts w:ascii="Arial" w:eastAsia="Arial" w:hAnsi="Arial" w:cs="Arial"/>
          <w:spacing w:val="2"/>
          <w:sz w:val="24"/>
          <w:szCs w:val="24"/>
        </w:rPr>
        <w:t xml:space="preserve"> </w:t>
      </w:r>
      <w:r w:rsidRPr="00CB4782">
        <w:rPr>
          <w:rFonts w:ascii="Arial" w:eastAsia="Arial" w:hAnsi="Arial" w:cs="Arial"/>
          <w:sz w:val="24"/>
          <w:szCs w:val="24"/>
        </w:rPr>
        <w:t>where we have made mistakes, will try to</w:t>
      </w:r>
      <w:r w:rsidRPr="00CB4782">
        <w:rPr>
          <w:rFonts w:ascii="Arial" w:eastAsia="Arial" w:hAnsi="Arial" w:cs="Arial"/>
          <w:spacing w:val="2"/>
          <w:sz w:val="24"/>
          <w:szCs w:val="24"/>
        </w:rPr>
        <w:t xml:space="preserve"> </w:t>
      </w:r>
      <w:r w:rsidRPr="00CB4782">
        <w:rPr>
          <w:rFonts w:ascii="Arial" w:eastAsia="Arial" w:hAnsi="Arial" w:cs="Arial"/>
          <w:sz w:val="24"/>
          <w:szCs w:val="24"/>
        </w:rPr>
        <w:t>learn from them.</w:t>
      </w:r>
    </w:p>
    <w:p w14:paraId="3E6E20E8" w14:textId="77777777" w:rsidR="00CB4782" w:rsidRPr="00CB4782" w:rsidRDefault="00CB4782" w:rsidP="00C64984">
      <w:pPr>
        <w:spacing w:after="0" w:line="100" w:lineRule="exact"/>
        <w:rPr>
          <w:rFonts w:ascii="Arial" w:hAnsi="Arial" w:cs="Arial"/>
          <w:sz w:val="24"/>
          <w:szCs w:val="24"/>
        </w:rPr>
      </w:pPr>
    </w:p>
    <w:p w14:paraId="21F14551" w14:textId="77777777" w:rsidR="00CB4782" w:rsidRPr="00CB4782" w:rsidRDefault="00CB4782" w:rsidP="00C64984">
      <w:pPr>
        <w:spacing w:after="0" w:line="200" w:lineRule="exact"/>
        <w:rPr>
          <w:rFonts w:ascii="Arial" w:hAnsi="Arial" w:cs="Arial"/>
          <w:sz w:val="24"/>
          <w:szCs w:val="24"/>
        </w:rPr>
      </w:pPr>
    </w:p>
    <w:p w14:paraId="762D9C26" w14:textId="77777777" w:rsidR="00CB4782" w:rsidRDefault="00CB4782" w:rsidP="00C64984">
      <w:pPr>
        <w:spacing w:after="0" w:line="278" w:lineRule="auto"/>
        <w:ind w:left="114" w:right="70"/>
        <w:rPr>
          <w:rFonts w:ascii="Arial" w:eastAsia="Arial" w:hAnsi="Arial" w:cs="Arial"/>
          <w:sz w:val="24"/>
          <w:szCs w:val="24"/>
        </w:rPr>
      </w:pPr>
      <w:r w:rsidRPr="00CB4782">
        <w:rPr>
          <w:rFonts w:ascii="Arial" w:eastAsia="Arial" w:hAnsi="Arial" w:cs="Arial"/>
          <w:sz w:val="24"/>
          <w:szCs w:val="24"/>
        </w:rPr>
        <w:t>If you need help to</w:t>
      </w:r>
      <w:r w:rsidRPr="00CB4782">
        <w:rPr>
          <w:rFonts w:ascii="Arial" w:eastAsia="Arial" w:hAnsi="Arial" w:cs="Arial"/>
          <w:spacing w:val="2"/>
          <w:sz w:val="24"/>
          <w:szCs w:val="24"/>
        </w:rPr>
        <w:t xml:space="preserve"> </w:t>
      </w:r>
      <w:r w:rsidRPr="00CB4782">
        <w:rPr>
          <w:rFonts w:ascii="Arial" w:eastAsia="Arial" w:hAnsi="Arial" w:cs="Arial"/>
          <w:sz w:val="24"/>
          <w:szCs w:val="24"/>
        </w:rPr>
        <w:t>make your concerns known, we will</w:t>
      </w:r>
      <w:r w:rsidRPr="00CB4782">
        <w:rPr>
          <w:rFonts w:ascii="Arial" w:eastAsia="Arial" w:hAnsi="Arial" w:cs="Arial"/>
          <w:spacing w:val="2"/>
          <w:sz w:val="24"/>
          <w:szCs w:val="24"/>
        </w:rPr>
        <w:t xml:space="preserve"> </w:t>
      </w:r>
      <w:r w:rsidRPr="00CB4782">
        <w:rPr>
          <w:rFonts w:ascii="Arial" w:eastAsia="Arial" w:hAnsi="Arial" w:cs="Arial"/>
          <w:sz w:val="24"/>
          <w:szCs w:val="24"/>
        </w:rPr>
        <w:t>try and assist you. If</w:t>
      </w:r>
      <w:r w:rsidRPr="00CB4782">
        <w:rPr>
          <w:rFonts w:ascii="Arial" w:eastAsia="Arial" w:hAnsi="Arial" w:cs="Arial"/>
          <w:spacing w:val="2"/>
          <w:sz w:val="24"/>
          <w:szCs w:val="24"/>
        </w:rPr>
        <w:t xml:space="preserve"> </w:t>
      </w:r>
      <w:r w:rsidRPr="00CB4782">
        <w:rPr>
          <w:rFonts w:ascii="Arial" w:eastAsia="Arial" w:hAnsi="Arial" w:cs="Arial"/>
          <w:sz w:val="24"/>
          <w:szCs w:val="24"/>
        </w:rPr>
        <w:t>you are a young person and need</w:t>
      </w:r>
      <w:r w:rsidRPr="00CB4782">
        <w:rPr>
          <w:rFonts w:ascii="Arial" w:eastAsia="Arial" w:hAnsi="Arial" w:cs="Arial"/>
          <w:spacing w:val="2"/>
          <w:sz w:val="24"/>
          <w:szCs w:val="24"/>
        </w:rPr>
        <w:t xml:space="preserve"> </w:t>
      </w:r>
      <w:r w:rsidRPr="00CB4782">
        <w:rPr>
          <w:rFonts w:ascii="Arial" w:eastAsia="Arial" w:hAnsi="Arial" w:cs="Arial"/>
          <w:sz w:val="24"/>
          <w:szCs w:val="24"/>
        </w:rPr>
        <w:t>extra assistance you may want</w:t>
      </w:r>
      <w:r w:rsidRPr="00CB4782">
        <w:rPr>
          <w:rFonts w:ascii="Arial" w:eastAsia="Arial" w:hAnsi="Arial" w:cs="Arial"/>
          <w:spacing w:val="2"/>
          <w:sz w:val="24"/>
          <w:szCs w:val="24"/>
        </w:rPr>
        <w:t xml:space="preserve"> </w:t>
      </w:r>
      <w:r w:rsidRPr="00CB4782">
        <w:rPr>
          <w:rFonts w:ascii="Arial" w:eastAsia="Arial" w:hAnsi="Arial" w:cs="Arial"/>
          <w:sz w:val="24"/>
          <w:szCs w:val="24"/>
        </w:rPr>
        <w:t>to contact MEIC which is a national advocacy</w:t>
      </w:r>
      <w:r w:rsidRPr="00CB4782">
        <w:rPr>
          <w:rFonts w:ascii="Arial" w:eastAsia="Arial" w:hAnsi="Arial" w:cs="Arial"/>
          <w:spacing w:val="2"/>
          <w:sz w:val="24"/>
          <w:szCs w:val="24"/>
        </w:rPr>
        <w:t xml:space="preserve"> </w:t>
      </w:r>
      <w:r w:rsidRPr="00CB4782">
        <w:rPr>
          <w:rFonts w:ascii="Arial" w:eastAsia="Arial" w:hAnsi="Arial" w:cs="Arial"/>
          <w:sz w:val="24"/>
          <w:szCs w:val="24"/>
        </w:rPr>
        <w:t>and advice helpline for children</w:t>
      </w:r>
      <w:r w:rsidRPr="00CB4782">
        <w:rPr>
          <w:rFonts w:ascii="Arial" w:eastAsia="Arial" w:hAnsi="Arial" w:cs="Arial"/>
          <w:spacing w:val="2"/>
          <w:sz w:val="24"/>
          <w:szCs w:val="24"/>
        </w:rPr>
        <w:t xml:space="preserve"> </w:t>
      </w:r>
      <w:r w:rsidRPr="00CB4782">
        <w:rPr>
          <w:rFonts w:ascii="Arial" w:eastAsia="Arial" w:hAnsi="Arial" w:cs="Arial"/>
          <w:sz w:val="24"/>
          <w:szCs w:val="24"/>
        </w:rPr>
        <w:t>and young people. Advice and support can also</w:t>
      </w:r>
      <w:r w:rsidRPr="00CB4782">
        <w:rPr>
          <w:rFonts w:ascii="Arial" w:eastAsia="Arial" w:hAnsi="Arial" w:cs="Arial"/>
          <w:spacing w:val="2"/>
          <w:sz w:val="24"/>
          <w:szCs w:val="24"/>
        </w:rPr>
        <w:t xml:space="preserve"> </w:t>
      </w:r>
      <w:r w:rsidRPr="00CB4782">
        <w:rPr>
          <w:rFonts w:ascii="Arial" w:eastAsia="Arial" w:hAnsi="Arial" w:cs="Arial"/>
          <w:sz w:val="24"/>
          <w:szCs w:val="24"/>
        </w:rPr>
        <w:t>be accessed from the Children’s</w:t>
      </w:r>
      <w:r w:rsidRPr="00CB4782">
        <w:rPr>
          <w:rFonts w:ascii="Arial" w:eastAsia="Arial" w:hAnsi="Arial" w:cs="Arial"/>
          <w:spacing w:val="2"/>
          <w:sz w:val="24"/>
          <w:szCs w:val="24"/>
        </w:rPr>
        <w:t xml:space="preserve"> </w:t>
      </w:r>
      <w:r w:rsidRPr="00CB4782">
        <w:rPr>
          <w:rFonts w:ascii="Arial" w:eastAsia="Arial" w:hAnsi="Arial" w:cs="Arial"/>
          <w:sz w:val="24"/>
          <w:szCs w:val="24"/>
        </w:rPr>
        <w:t>Commissioner for Wales.</w:t>
      </w:r>
    </w:p>
    <w:p w14:paraId="01C23C8C" w14:textId="77777777" w:rsidR="003C2314" w:rsidRDefault="003C2314" w:rsidP="00C64984">
      <w:pPr>
        <w:spacing w:after="0" w:line="278" w:lineRule="auto"/>
        <w:ind w:left="114" w:right="70"/>
        <w:rPr>
          <w:rFonts w:ascii="Arial" w:eastAsia="Arial" w:hAnsi="Arial" w:cs="Arial"/>
          <w:sz w:val="24"/>
          <w:szCs w:val="24"/>
        </w:rPr>
      </w:pPr>
    </w:p>
    <w:p w14:paraId="034103AA" w14:textId="77777777" w:rsidR="003C2314" w:rsidRPr="00CB4782" w:rsidRDefault="003C2314" w:rsidP="003C2314">
      <w:pPr>
        <w:spacing w:after="0" w:line="278" w:lineRule="auto"/>
        <w:ind w:left="114" w:right="401"/>
        <w:rPr>
          <w:rFonts w:ascii="Arial" w:eastAsia="Arial" w:hAnsi="Arial" w:cs="Arial"/>
          <w:sz w:val="24"/>
          <w:szCs w:val="24"/>
        </w:rPr>
      </w:pPr>
      <w:r w:rsidRPr="00CB4782">
        <w:rPr>
          <w:rFonts w:ascii="Arial" w:eastAsia="Arial" w:hAnsi="Arial" w:cs="Arial"/>
          <w:sz w:val="24"/>
          <w:szCs w:val="24"/>
        </w:rPr>
        <w:t>MEIC may be contacted</w:t>
      </w:r>
      <w:r w:rsidRPr="00CB4782">
        <w:rPr>
          <w:rFonts w:ascii="Arial" w:eastAsia="Arial" w:hAnsi="Arial" w:cs="Arial"/>
          <w:spacing w:val="2"/>
          <w:sz w:val="24"/>
          <w:szCs w:val="24"/>
        </w:rPr>
        <w:t xml:space="preserve"> </w:t>
      </w:r>
      <w:r w:rsidRPr="00CB4782">
        <w:rPr>
          <w:rFonts w:ascii="Arial" w:eastAsia="Arial" w:hAnsi="Arial" w:cs="Arial"/>
          <w:sz w:val="24"/>
          <w:szCs w:val="24"/>
        </w:rPr>
        <w:t>by freephone: 0808 802 3456,</w:t>
      </w:r>
      <w:r w:rsidRPr="00CB4782">
        <w:rPr>
          <w:rFonts w:ascii="Arial" w:eastAsia="Arial" w:hAnsi="Arial" w:cs="Arial"/>
          <w:spacing w:val="2"/>
          <w:sz w:val="24"/>
          <w:szCs w:val="24"/>
        </w:rPr>
        <w:t xml:space="preserve"> </w:t>
      </w:r>
      <w:r w:rsidRPr="00CB4782">
        <w:rPr>
          <w:rFonts w:ascii="Arial" w:eastAsia="Arial" w:hAnsi="Arial" w:cs="Arial"/>
          <w:sz w:val="24"/>
          <w:szCs w:val="24"/>
        </w:rPr>
        <w:t>or text: 84001. This service is operated 24 hours a</w:t>
      </w:r>
      <w:r w:rsidRPr="00CB4782">
        <w:rPr>
          <w:rFonts w:ascii="Arial" w:eastAsia="Arial" w:hAnsi="Arial" w:cs="Arial"/>
          <w:spacing w:val="2"/>
          <w:sz w:val="24"/>
          <w:szCs w:val="24"/>
        </w:rPr>
        <w:t xml:space="preserve"> </w:t>
      </w:r>
      <w:r w:rsidRPr="00CB4782">
        <w:rPr>
          <w:rFonts w:ascii="Arial" w:eastAsia="Arial" w:hAnsi="Arial" w:cs="Arial"/>
          <w:sz w:val="24"/>
          <w:szCs w:val="24"/>
        </w:rPr>
        <w:t>day.</w:t>
      </w:r>
    </w:p>
    <w:p w14:paraId="70364B93" w14:textId="77777777" w:rsidR="003C2314" w:rsidRPr="00CB4782" w:rsidRDefault="003C2314" w:rsidP="003C2314">
      <w:pPr>
        <w:spacing w:after="0" w:line="100" w:lineRule="exact"/>
        <w:rPr>
          <w:rFonts w:ascii="Arial" w:hAnsi="Arial" w:cs="Arial"/>
          <w:sz w:val="24"/>
          <w:szCs w:val="24"/>
        </w:rPr>
      </w:pPr>
    </w:p>
    <w:p w14:paraId="6DFE36CB" w14:textId="77777777" w:rsidR="003C2314" w:rsidRPr="00CB4782" w:rsidRDefault="003C2314" w:rsidP="003C2314">
      <w:pPr>
        <w:spacing w:after="0" w:line="200" w:lineRule="exact"/>
        <w:rPr>
          <w:rFonts w:ascii="Arial" w:hAnsi="Arial" w:cs="Arial"/>
          <w:sz w:val="24"/>
          <w:szCs w:val="24"/>
        </w:rPr>
      </w:pPr>
    </w:p>
    <w:p w14:paraId="4C890C58" w14:textId="77777777" w:rsidR="003C2314" w:rsidRPr="00CB4782" w:rsidRDefault="003C2314" w:rsidP="003C2314">
      <w:pPr>
        <w:spacing w:after="0"/>
        <w:ind w:left="114" w:right="63"/>
        <w:jc w:val="both"/>
        <w:rPr>
          <w:rFonts w:ascii="Arial" w:eastAsia="Arial" w:hAnsi="Arial" w:cs="Arial"/>
          <w:sz w:val="24"/>
          <w:szCs w:val="24"/>
        </w:rPr>
      </w:pPr>
      <w:r w:rsidRPr="00CB4782">
        <w:rPr>
          <w:rFonts w:ascii="Arial" w:eastAsia="Arial" w:hAnsi="Arial" w:cs="Arial"/>
          <w:sz w:val="24"/>
          <w:szCs w:val="24"/>
        </w:rPr>
        <w:t>The Children’s Commissioner for</w:t>
      </w:r>
      <w:r w:rsidRPr="00CB4782">
        <w:rPr>
          <w:rFonts w:ascii="Arial" w:eastAsia="Arial" w:hAnsi="Arial" w:cs="Arial"/>
          <w:spacing w:val="2"/>
          <w:sz w:val="24"/>
          <w:szCs w:val="24"/>
        </w:rPr>
        <w:t xml:space="preserve"> </w:t>
      </w:r>
      <w:r w:rsidRPr="00CB4782">
        <w:rPr>
          <w:rFonts w:ascii="Arial" w:eastAsia="Arial" w:hAnsi="Arial" w:cs="Arial"/>
          <w:sz w:val="24"/>
          <w:szCs w:val="24"/>
        </w:rPr>
        <w:t>Wales can be contacted</w:t>
      </w:r>
      <w:r w:rsidRPr="00CB4782">
        <w:rPr>
          <w:rFonts w:ascii="Arial" w:eastAsia="Arial" w:hAnsi="Arial" w:cs="Arial"/>
          <w:spacing w:val="1"/>
          <w:sz w:val="24"/>
          <w:szCs w:val="24"/>
        </w:rPr>
        <w:t xml:space="preserve"> </w:t>
      </w:r>
      <w:r w:rsidRPr="00CB4782">
        <w:rPr>
          <w:rFonts w:ascii="Arial" w:eastAsia="Arial" w:hAnsi="Arial" w:cs="Arial"/>
          <w:sz w:val="24"/>
          <w:szCs w:val="24"/>
        </w:rPr>
        <w:t>by freephone: 0808</w:t>
      </w:r>
    </w:p>
    <w:p w14:paraId="110C74C9" w14:textId="49A451E9" w:rsidR="00C64984" w:rsidRDefault="003C2314" w:rsidP="00E25380">
      <w:pPr>
        <w:spacing w:after="0" w:line="278" w:lineRule="auto"/>
        <w:ind w:right="70"/>
        <w:rPr>
          <w:rFonts w:ascii="Arial" w:eastAsia="Arial" w:hAnsi="Arial" w:cs="Arial"/>
          <w:sz w:val="24"/>
          <w:szCs w:val="24"/>
        </w:rPr>
      </w:pPr>
      <w:r w:rsidRPr="00CB4782">
        <w:rPr>
          <w:rFonts w:ascii="Arial" w:eastAsia="Arial" w:hAnsi="Arial" w:cs="Arial"/>
          <w:sz w:val="24"/>
          <w:szCs w:val="24"/>
        </w:rPr>
        <w:t>801 1000 (Monday to Friday</w:t>
      </w:r>
      <w:r w:rsidRPr="00CB4782">
        <w:rPr>
          <w:rFonts w:ascii="Arial" w:eastAsia="Arial" w:hAnsi="Arial" w:cs="Arial"/>
          <w:spacing w:val="2"/>
          <w:sz w:val="24"/>
          <w:szCs w:val="24"/>
        </w:rPr>
        <w:t xml:space="preserve"> </w:t>
      </w:r>
      <w:r w:rsidRPr="00CB4782">
        <w:rPr>
          <w:rFonts w:ascii="Arial" w:eastAsia="Arial" w:hAnsi="Arial" w:cs="Arial"/>
          <w:sz w:val="24"/>
          <w:szCs w:val="24"/>
        </w:rPr>
        <w:t>9a.m. to 5p.m.),</w:t>
      </w:r>
      <w:r w:rsidRPr="00CB4782">
        <w:rPr>
          <w:rFonts w:ascii="Arial" w:eastAsia="Arial" w:hAnsi="Arial" w:cs="Arial"/>
          <w:spacing w:val="1"/>
          <w:sz w:val="24"/>
          <w:szCs w:val="24"/>
        </w:rPr>
        <w:t xml:space="preserve"> </w:t>
      </w:r>
      <w:r w:rsidRPr="00CB4782">
        <w:rPr>
          <w:rFonts w:ascii="Arial" w:eastAsia="Arial" w:hAnsi="Arial" w:cs="Arial"/>
          <w:sz w:val="24"/>
          <w:szCs w:val="24"/>
        </w:rPr>
        <w:t>text: 80 800 (start</w:t>
      </w:r>
      <w:r w:rsidRPr="00CB4782">
        <w:rPr>
          <w:rFonts w:ascii="Arial" w:eastAsia="Arial" w:hAnsi="Arial" w:cs="Arial"/>
          <w:spacing w:val="2"/>
          <w:sz w:val="24"/>
          <w:szCs w:val="24"/>
        </w:rPr>
        <w:t xml:space="preserve"> </w:t>
      </w:r>
      <w:r w:rsidRPr="00CB4782">
        <w:rPr>
          <w:rFonts w:ascii="Arial" w:eastAsia="Arial" w:hAnsi="Arial" w:cs="Arial"/>
          <w:sz w:val="24"/>
          <w:szCs w:val="24"/>
        </w:rPr>
        <w:t>your message with COM) or e-mail:</w:t>
      </w:r>
      <w:r w:rsidRPr="00CB4782">
        <w:rPr>
          <w:rFonts w:ascii="Arial" w:eastAsia="Arial" w:hAnsi="Arial" w:cs="Arial"/>
          <w:spacing w:val="2"/>
          <w:sz w:val="24"/>
          <w:szCs w:val="24"/>
        </w:rPr>
        <w:t xml:space="preserve"> </w:t>
      </w:r>
      <w:hyperlink r:id="rId8">
        <w:r w:rsidRPr="00CB4782">
          <w:rPr>
            <w:rFonts w:ascii="Arial" w:eastAsia="Arial" w:hAnsi="Arial" w:cs="Arial"/>
            <w:b/>
            <w:color w:val="0360A6"/>
            <w:sz w:val="24"/>
            <w:szCs w:val="24"/>
          </w:rPr>
          <w:t xml:space="preserve">advice@childcomwales.org.uk </w:t>
        </w:r>
      </w:hyperlink>
      <w:hyperlink r:id="rId9">
        <w:r w:rsidRPr="00CB4782">
          <w:rPr>
            <w:rFonts w:ascii="Arial" w:eastAsia="Arial" w:hAnsi="Arial" w:cs="Arial"/>
            <w:color w:val="0360A6"/>
            <w:sz w:val="24"/>
            <w:szCs w:val="24"/>
          </w:rPr>
          <w:t>(mailto:advice@childcomwales.org.uk)</w:t>
        </w:r>
        <w:r w:rsidRPr="00CB4782">
          <w:rPr>
            <w:rFonts w:ascii="Arial" w:eastAsia="Arial" w:hAnsi="Arial" w:cs="Arial"/>
            <w:color w:val="000000"/>
            <w:sz w:val="24"/>
            <w:szCs w:val="24"/>
          </w:rPr>
          <w:t>.</w:t>
        </w:r>
      </w:hyperlink>
    </w:p>
    <w:p w14:paraId="5C96BDAB" w14:textId="5429BE9B" w:rsidR="00CB4782" w:rsidRPr="00CB4782" w:rsidRDefault="00CB4782" w:rsidP="00C64984">
      <w:pPr>
        <w:spacing w:after="0"/>
        <w:ind w:left="114" w:right="2974"/>
        <w:jc w:val="both"/>
        <w:rPr>
          <w:rFonts w:ascii="Arial" w:eastAsia="Arial" w:hAnsi="Arial" w:cs="Arial"/>
          <w:sz w:val="24"/>
          <w:szCs w:val="24"/>
        </w:rPr>
      </w:pPr>
      <w:r w:rsidRPr="00CB4782">
        <w:rPr>
          <w:rFonts w:ascii="Arial" w:eastAsia="Arial" w:hAnsi="Arial" w:cs="Arial"/>
          <w:sz w:val="24"/>
          <w:szCs w:val="24"/>
        </w:rPr>
        <w:t>The governing body has reviewed</w:t>
      </w:r>
      <w:r w:rsidRPr="00CB4782">
        <w:rPr>
          <w:rFonts w:ascii="Arial" w:eastAsia="Arial" w:hAnsi="Arial" w:cs="Arial"/>
          <w:spacing w:val="2"/>
          <w:sz w:val="24"/>
          <w:szCs w:val="24"/>
        </w:rPr>
        <w:t xml:space="preserve"> </w:t>
      </w:r>
      <w:r w:rsidRPr="00CB4782">
        <w:rPr>
          <w:rFonts w:ascii="Arial" w:eastAsia="Arial" w:hAnsi="Arial" w:cs="Arial"/>
          <w:sz w:val="24"/>
          <w:szCs w:val="24"/>
        </w:rPr>
        <w:t xml:space="preserve">this policy on </w:t>
      </w:r>
      <w:del w:id="276" w:author="Gelli Head" w:date="2024-11-12T12:57:00Z">
        <w:r w:rsidRPr="00AA0939" w:rsidDel="00AA0939">
          <w:rPr>
            <w:rFonts w:ascii="Arial" w:eastAsia="Arial" w:hAnsi="Arial" w:cs="Arial"/>
            <w:sz w:val="24"/>
            <w:szCs w:val="24"/>
            <w:rPrChange w:id="277" w:author="Gelli Head" w:date="2024-11-12T12:57:00Z">
              <w:rPr>
                <w:rFonts w:ascii="Arial" w:eastAsia="Arial" w:hAnsi="Arial" w:cs="Arial"/>
                <w:sz w:val="24"/>
                <w:szCs w:val="24"/>
                <w:highlight w:val="cyan"/>
              </w:rPr>
            </w:rPrChange>
          </w:rPr>
          <w:delText>XXX</w:delText>
        </w:r>
        <w:r w:rsidRPr="00AA0939" w:rsidDel="00AA0939">
          <w:rPr>
            <w:rFonts w:ascii="Arial" w:eastAsia="Arial" w:hAnsi="Arial" w:cs="Arial"/>
            <w:sz w:val="24"/>
            <w:szCs w:val="24"/>
            <w:rPrChange w:id="278" w:author="Gelli Head" w:date="2024-11-12T12:57:00Z">
              <w:rPr>
                <w:rFonts w:ascii="Arial" w:eastAsia="Arial" w:hAnsi="Arial" w:cs="Arial"/>
                <w:sz w:val="24"/>
                <w:szCs w:val="24"/>
              </w:rPr>
            </w:rPrChange>
          </w:rPr>
          <w:delText>.</w:delText>
        </w:r>
      </w:del>
      <w:ins w:id="279" w:author="Gelli Head" w:date="2024-11-12T12:57:00Z">
        <w:r w:rsidR="00AA0939" w:rsidRPr="00AA0939">
          <w:rPr>
            <w:rFonts w:ascii="Arial" w:eastAsia="Arial" w:hAnsi="Arial" w:cs="Arial"/>
            <w:sz w:val="24"/>
            <w:szCs w:val="24"/>
            <w:rPrChange w:id="280" w:author="Gelli Head" w:date="2024-11-12T12:57:00Z">
              <w:rPr>
                <w:rFonts w:ascii="Arial" w:eastAsia="Arial" w:hAnsi="Arial" w:cs="Arial"/>
                <w:sz w:val="24"/>
                <w:szCs w:val="24"/>
                <w:highlight w:val="cyan"/>
              </w:rPr>
            </w:rPrChange>
          </w:rPr>
          <w:t>18</w:t>
        </w:r>
        <w:r w:rsidR="00AA0939" w:rsidRPr="00AA0939">
          <w:rPr>
            <w:rFonts w:ascii="Arial" w:eastAsia="Arial" w:hAnsi="Arial" w:cs="Arial"/>
            <w:sz w:val="24"/>
            <w:szCs w:val="24"/>
            <w:vertAlign w:val="superscript"/>
            <w:rPrChange w:id="281" w:author="Gelli Head" w:date="2024-11-12T12:57:00Z">
              <w:rPr>
                <w:rFonts w:ascii="Arial" w:eastAsia="Arial" w:hAnsi="Arial" w:cs="Arial"/>
                <w:sz w:val="24"/>
                <w:szCs w:val="24"/>
                <w:highlight w:val="cyan"/>
              </w:rPr>
            </w:rPrChange>
          </w:rPr>
          <w:t>th</w:t>
        </w:r>
        <w:r w:rsidR="00AA0939" w:rsidRPr="00AA0939">
          <w:rPr>
            <w:rFonts w:ascii="Arial" w:eastAsia="Arial" w:hAnsi="Arial" w:cs="Arial"/>
            <w:sz w:val="24"/>
            <w:szCs w:val="24"/>
            <w:rPrChange w:id="282" w:author="Gelli Head" w:date="2024-11-12T12:57:00Z">
              <w:rPr>
                <w:rFonts w:ascii="Arial" w:eastAsia="Arial" w:hAnsi="Arial" w:cs="Arial"/>
                <w:sz w:val="24"/>
                <w:szCs w:val="24"/>
                <w:highlight w:val="cyan"/>
              </w:rPr>
            </w:rPrChange>
          </w:rPr>
          <w:t xml:space="preserve"> November 2024</w:t>
        </w:r>
      </w:ins>
    </w:p>
    <w:p w14:paraId="1DF7426F" w14:textId="77777777" w:rsidR="00CB4782" w:rsidRPr="00CB4782" w:rsidRDefault="00CB4782" w:rsidP="00C64984">
      <w:pPr>
        <w:spacing w:after="0" w:line="140" w:lineRule="exact"/>
        <w:rPr>
          <w:rFonts w:ascii="Arial" w:hAnsi="Arial" w:cs="Arial"/>
          <w:sz w:val="24"/>
          <w:szCs w:val="24"/>
        </w:rPr>
      </w:pPr>
    </w:p>
    <w:p w14:paraId="31BC52B9" w14:textId="77777777" w:rsidR="00CB4782" w:rsidRPr="00CB4782" w:rsidRDefault="00CB4782" w:rsidP="00C64984">
      <w:pPr>
        <w:spacing w:after="0" w:line="200" w:lineRule="exact"/>
        <w:rPr>
          <w:rFonts w:ascii="Arial" w:hAnsi="Arial" w:cs="Arial"/>
          <w:sz w:val="24"/>
          <w:szCs w:val="24"/>
        </w:rPr>
      </w:pPr>
    </w:p>
    <w:p w14:paraId="20BE581A" w14:textId="77777777" w:rsidR="00CB4782" w:rsidRPr="00CB4782" w:rsidRDefault="00CB4782" w:rsidP="00C64984">
      <w:pPr>
        <w:spacing w:after="0"/>
        <w:ind w:left="114" w:right="1981"/>
        <w:jc w:val="both"/>
        <w:rPr>
          <w:rFonts w:ascii="Arial" w:eastAsia="Arial" w:hAnsi="Arial" w:cs="Arial"/>
          <w:sz w:val="24"/>
          <w:szCs w:val="24"/>
        </w:rPr>
      </w:pPr>
      <w:r w:rsidRPr="00CB4782">
        <w:rPr>
          <w:rFonts w:ascii="Arial" w:eastAsia="Arial" w:hAnsi="Arial" w:cs="Arial"/>
          <w:sz w:val="24"/>
          <w:szCs w:val="24"/>
        </w:rPr>
        <w:t>Signed by chair of governors</w:t>
      </w:r>
      <w:r w:rsidRPr="00CB4782">
        <w:rPr>
          <w:rFonts w:ascii="Arial" w:eastAsia="Arial" w:hAnsi="Arial" w:cs="Arial"/>
          <w:spacing w:val="2"/>
          <w:sz w:val="24"/>
          <w:szCs w:val="24"/>
        </w:rPr>
        <w:t xml:space="preserve"> </w:t>
      </w:r>
      <w:r w:rsidRPr="00CB4782">
        <w:rPr>
          <w:rFonts w:ascii="Arial" w:eastAsia="Arial" w:hAnsi="Arial" w:cs="Arial"/>
          <w:sz w:val="24"/>
          <w:szCs w:val="24"/>
        </w:rPr>
        <w:t>on behalf of the governing</w:t>
      </w:r>
      <w:r w:rsidRPr="00CB4782">
        <w:rPr>
          <w:rFonts w:ascii="Arial" w:eastAsia="Arial" w:hAnsi="Arial" w:cs="Arial"/>
          <w:spacing w:val="2"/>
          <w:sz w:val="24"/>
          <w:szCs w:val="24"/>
        </w:rPr>
        <w:t xml:space="preserve"> </w:t>
      </w:r>
      <w:r w:rsidRPr="00CB4782">
        <w:rPr>
          <w:rFonts w:ascii="Arial" w:eastAsia="Arial" w:hAnsi="Arial" w:cs="Arial"/>
          <w:sz w:val="24"/>
          <w:szCs w:val="24"/>
        </w:rPr>
        <w:t>body:</w:t>
      </w:r>
    </w:p>
    <w:p w14:paraId="4146AF91" w14:textId="77777777" w:rsidR="00CB4782" w:rsidRPr="00CB4782" w:rsidRDefault="00CB4782" w:rsidP="00C64984">
      <w:pPr>
        <w:spacing w:after="0" w:line="140" w:lineRule="exact"/>
        <w:rPr>
          <w:rFonts w:ascii="Arial" w:hAnsi="Arial" w:cs="Arial"/>
          <w:sz w:val="24"/>
          <w:szCs w:val="24"/>
        </w:rPr>
      </w:pPr>
    </w:p>
    <w:p w14:paraId="4FCA2A83" w14:textId="77777777" w:rsidR="00CB4782" w:rsidRPr="00CB4782" w:rsidRDefault="00CB4782" w:rsidP="00C64984">
      <w:pPr>
        <w:spacing w:after="0" w:line="200" w:lineRule="exact"/>
        <w:rPr>
          <w:rFonts w:ascii="Arial" w:hAnsi="Arial" w:cs="Arial"/>
          <w:sz w:val="24"/>
          <w:szCs w:val="24"/>
        </w:rPr>
      </w:pPr>
    </w:p>
    <w:p w14:paraId="19CDBF74" w14:textId="6EE4272D" w:rsidR="00CB4782" w:rsidRPr="00CB4782" w:rsidRDefault="00CB4782" w:rsidP="00C64984">
      <w:pPr>
        <w:spacing w:after="0" w:line="510" w:lineRule="auto"/>
        <w:ind w:left="114" w:right="1274"/>
        <w:jc w:val="both"/>
        <w:rPr>
          <w:rFonts w:ascii="Arial" w:eastAsia="Arial" w:hAnsi="Arial" w:cs="Arial"/>
          <w:sz w:val="24"/>
          <w:szCs w:val="24"/>
        </w:rPr>
      </w:pPr>
      <w:del w:id="283" w:author="Gelli Head" w:date="2024-11-12T13:01:00Z">
        <w:r w:rsidRPr="00AE78F2" w:rsidDel="0051628E">
          <w:rPr>
            <w:rFonts w:ascii="Arial" w:eastAsia="Arial" w:hAnsi="Arial" w:cs="Arial"/>
            <w:sz w:val="24"/>
            <w:szCs w:val="24"/>
            <w:highlight w:val="cyan"/>
          </w:rPr>
          <w:delText>………………</w:delText>
        </w:r>
      </w:del>
      <w:ins w:id="284" w:author="Gelli Head" w:date="2024-11-12T13:01:00Z">
        <w:r w:rsidR="0051628E">
          <w:rPr>
            <w:noProof/>
            <w:color w:val="000000"/>
            <w:sz w:val="20"/>
            <w:szCs w:val="20"/>
            <w:lang w:val="en-GB" w:eastAsia="en-GB" w:bidi="ar-SA"/>
          </w:rPr>
          <w:drawing>
            <wp:inline distT="0" distB="0" distL="0" distR="0" wp14:anchorId="52134BD1" wp14:editId="1276205D">
              <wp:extent cx="131445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4450" cy="533400"/>
                      </a:xfrm>
                      <a:prstGeom prst="rect">
                        <a:avLst/>
                      </a:prstGeom>
                      <a:noFill/>
                      <a:ln>
                        <a:noFill/>
                      </a:ln>
                    </pic:spPr>
                  </pic:pic>
                </a:graphicData>
              </a:graphic>
            </wp:inline>
          </w:drawing>
        </w:r>
      </w:ins>
      <w:del w:id="285" w:author="Gelli Head" w:date="2024-11-12T13:01:00Z">
        <w:r w:rsidRPr="00AE78F2" w:rsidDel="0051628E">
          <w:rPr>
            <w:rFonts w:ascii="Arial" w:eastAsia="Arial" w:hAnsi="Arial" w:cs="Arial"/>
            <w:sz w:val="24"/>
            <w:szCs w:val="24"/>
            <w:highlight w:val="cyan"/>
          </w:rPr>
          <w:delText>……………...................................................................</w:delText>
        </w:r>
      </w:del>
      <w:r w:rsidRPr="00CB4782">
        <w:rPr>
          <w:rFonts w:ascii="Arial" w:eastAsia="Arial" w:hAnsi="Arial" w:cs="Arial"/>
          <w:sz w:val="24"/>
          <w:szCs w:val="24"/>
        </w:rPr>
        <w:t xml:space="preserve"> Date approved: </w:t>
      </w:r>
      <w:del w:id="286" w:author="Gelli Head" w:date="2024-11-12T12:58:00Z">
        <w:r w:rsidRPr="0051628E" w:rsidDel="00AA0939">
          <w:rPr>
            <w:rFonts w:ascii="Arial" w:eastAsia="Arial" w:hAnsi="Arial" w:cs="Arial"/>
            <w:sz w:val="24"/>
            <w:szCs w:val="24"/>
            <w:rPrChange w:id="287" w:author="Gelli Head" w:date="2024-11-12T13:01:00Z">
              <w:rPr>
                <w:rFonts w:ascii="Arial" w:eastAsia="Arial" w:hAnsi="Arial" w:cs="Arial"/>
                <w:sz w:val="24"/>
                <w:szCs w:val="24"/>
                <w:highlight w:val="cyan"/>
              </w:rPr>
            </w:rPrChange>
          </w:rPr>
          <w:delText>..............................................…………………………</w:delText>
        </w:r>
        <w:r w:rsidRPr="0051628E" w:rsidDel="00AA0939">
          <w:rPr>
            <w:rFonts w:ascii="Arial" w:eastAsia="Arial" w:hAnsi="Arial" w:cs="Arial"/>
            <w:sz w:val="24"/>
            <w:szCs w:val="24"/>
            <w:rPrChange w:id="288" w:author="Gelli Head" w:date="2024-11-12T13:01:00Z">
              <w:rPr>
                <w:rFonts w:ascii="Arial" w:eastAsia="Arial" w:hAnsi="Arial" w:cs="Arial"/>
                <w:sz w:val="24"/>
                <w:szCs w:val="24"/>
              </w:rPr>
            </w:rPrChange>
          </w:rPr>
          <w:delText xml:space="preserve"> </w:delText>
        </w:r>
      </w:del>
      <w:ins w:id="289" w:author="Gelli Head" w:date="2024-11-12T12:58:00Z">
        <w:r w:rsidR="00AA0939" w:rsidRPr="0051628E">
          <w:rPr>
            <w:rFonts w:ascii="Arial" w:eastAsia="Arial" w:hAnsi="Arial" w:cs="Arial"/>
            <w:sz w:val="24"/>
            <w:szCs w:val="24"/>
            <w:rPrChange w:id="290" w:author="Gelli Head" w:date="2024-11-12T13:01:00Z">
              <w:rPr>
                <w:rFonts w:ascii="Arial" w:eastAsia="Arial" w:hAnsi="Arial" w:cs="Arial"/>
                <w:sz w:val="24"/>
                <w:szCs w:val="24"/>
                <w:highlight w:val="cyan"/>
              </w:rPr>
            </w:rPrChange>
          </w:rPr>
          <w:t>18</w:t>
        </w:r>
        <w:r w:rsidR="00AA0939" w:rsidRPr="0051628E">
          <w:rPr>
            <w:rFonts w:ascii="Arial" w:eastAsia="Arial" w:hAnsi="Arial" w:cs="Arial"/>
            <w:sz w:val="24"/>
            <w:szCs w:val="24"/>
            <w:vertAlign w:val="superscript"/>
            <w:rPrChange w:id="291" w:author="Gelli Head" w:date="2024-11-12T13:01:00Z">
              <w:rPr>
                <w:rFonts w:ascii="Arial" w:eastAsia="Arial" w:hAnsi="Arial" w:cs="Arial"/>
                <w:sz w:val="24"/>
                <w:szCs w:val="24"/>
                <w:highlight w:val="cyan"/>
              </w:rPr>
            </w:rPrChange>
          </w:rPr>
          <w:t>th</w:t>
        </w:r>
        <w:r w:rsidR="00AA0939" w:rsidRPr="0051628E">
          <w:rPr>
            <w:rFonts w:ascii="Arial" w:eastAsia="Arial" w:hAnsi="Arial" w:cs="Arial"/>
            <w:sz w:val="24"/>
            <w:szCs w:val="24"/>
            <w:rPrChange w:id="292" w:author="Gelli Head" w:date="2024-11-12T13:01:00Z">
              <w:rPr>
                <w:rFonts w:ascii="Arial" w:eastAsia="Arial" w:hAnsi="Arial" w:cs="Arial"/>
                <w:sz w:val="24"/>
                <w:szCs w:val="24"/>
                <w:highlight w:val="cyan"/>
              </w:rPr>
            </w:rPrChange>
          </w:rPr>
          <w:t xml:space="preserve"> November 2024</w:t>
        </w:r>
        <w:r w:rsidR="00AA0939" w:rsidRPr="00CB4782">
          <w:rPr>
            <w:rFonts w:ascii="Arial" w:eastAsia="Arial" w:hAnsi="Arial" w:cs="Arial"/>
            <w:sz w:val="24"/>
            <w:szCs w:val="24"/>
          </w:rPr>
          <w:t xml:space="preserve"> </w:t>
        </w:r>
      </w:ins>
      <w:r w:rsidRPr="00CB4782">
        <w:rPr>
          <w:rFonts w:ascii="Arial" w:eastAsia="Arial" w:hAnsi="Arial" w:cs="Arial"/>
          <w:sz w:val="24"/>
          <w:szCs w:val="24"/>
        </w:rPr>
        <w:t>(by full governing body)</w:t>
      </w:r>
    </w:p>
    <w:p w14:paraId="7A1689B0" w14:textId="70CB679E" w:rsidR="0051628E" w:rsidRDefault="00CB4782" w:rsidP="00C64984">
      <w:pPr>
        <w:spacing w:after="0" w:line="510" w:lineRule="auto"/>
        <w:ind w:left="114" w:right="1274"/>
        <w:jc w:val="both"/>
        <w:rPr>
          <w:ins w:id="293" w:author="Gelli Head" w:date="2024-11-12T13:02:00Z"/>
          <w:rFonts w:ascii="Arial" w:eastAsia="Arial" w:hAnsi="Arial" w:cs="Arial"/>
          <w:sz w:val="24"/>
          <w:szCs w:val="24"/>
        </w:rPr>
      </w:pPr>
      <w:r w:rsidRPr="00CB4782">
        <w:rPr>
          <w:rFonts w:ascii="Arial" w:eastAsia="Arial" w:hAnsi="Arial" w:cs="Arial"/>
          <w:sz w:val="24"/>
          <w:szCs w:val="24"/>
        </w:rPr>
        <w:t>Date of review</w:t>
      </w:r>
      <w:r w:rsidRPr="0051628E">
        <w:rPr>
          <w:rFonts w:ascii="Arial" w:eastAsia="Arial" w:hAnsi="Arial" w:cs="Arial"/>
          <w:sz w:val="24"/>
          <w:szCs w:val="24"/>
          <w:rPrChange w:id="294" w:author="Gelli Head" w:date="2024-11-12T13:02:00Z">
            <w:rPr>
              <w:rFonts w:ascii="Arial" w:eastAsia="Arial" w:hAnsi="Arial" w:cs="Arial"/>
              <w:sz w:val="24"/>
              <w:szCs w:val="24"/>
            </w:rPr>
          </w:rPrChange>
        </w:rPr>
        <w:t xml:space="preserve">: </w:t>
      </w:r>
      <w:del w:id="295" w:author="Gelli Head" w:date="2024-11-12T12:58:00Z">
        <w:r w:rsidRPr="0051628E" w:rsidDel="00AA0939">
          <w:rPr>
            <w:rFonts w:ascii="Arial" w:eastAsia="Arial" w:hAnsi="Arial" w:cs="Arial"/>
            <w:sz w:val="24"/>
            <w:szCs w:val="24"/>
            <w:rPrChange w:id="296" w:author="Gelli Head" w:date="2024-11-12T13:02:00Z">
              <w:rPr>
                <w:rFonts w:ascii="Arial" w:eastAsia="Arial" w:hAnsi="Arial" w:cs="Arial"/>
                <w:sz w:val="24"/>
                <w:szCs w:val="24"/>
                <w:highlight w:val="cyan"/>
              </w:rPr>
            </w:rPrChange>
          </w:rPr>
          <w:delText>......……………………………………………………….</w:delText>
        </w:r>
        <w:r w:rsidRPr="0051628E" w:rsidDel="00AA0939">
          <w:rPr>
            <w:rFonts w:ascii="Arial" w:eastAsia="Arial" w:hAnsi="Arial" w:cs="Arial"/>
            <w:sz w:val="24"/>
            <w:szCs w:val="24"/>
            <w:rPrChange w:id="297" w:author="Gelli Head" w:date="2024-11-12T13:02:00Z">
              <w:rPr>
                <w:rFonts w:ascii="Arial" w:eastAsia="Arial" w:hAnsi="Arial" w:cs="Arial"/>
                <w:sz w:val="24"/>
                <w:szCs w:val="24"/>
              </w:rPr>
            </w:rPrChange>
          </w:rPr>
          <w:delText xml:space="preserve"> </w:delText>
        </w:r>
      </w:del>
      <w:ins w:id="298" w:author="Gelli Head" w:date="2024-11-12T12:58:00Z">
        <w:r w:rsidR="00AA0939" w:rsidRPr="0051628E">
          <w:rPr>
            <w:rFonts w:ascii="Arial" w:eastAsia="Arial" w:hAnsi="Arial" w:cs="Arial"/>
            <w:sz w:val="24"/>
            <w:szCs w:val="24"/>
            <w:rPrChange w:id="299" w:author="Gelli Head" w:date="2024-11-12T13:02:00Z">
              <w:rPr>
                <w:rFonts w:ascii="Arial" w:eastAsia="Arial" w:hAnsi="Arial" w:cs="Arial"/>
                <w:sz w:val="24"/>
                <w:szCs w:val="24"/>
                <w:highlight w:val="cyan"/>
              </w:rPr>
            </w:rPrChange>
          </w:rPr>
          <w:t xml:space="preserve">Autumn </w:t>
        </w:r>
      </w:ins>
      <w:ins w:id="300" w:author="Gelli Head" w:date="2024-11-12T13:02:00Z">
        <w:r w:rsidR="0051628E" w:rsidRPr="0051628E">
          <w:rPr>
            <w:rFonts w:ascii="Arial" w:eastAsia="Arial" w:hAnsi="Arial" w:cs="Arial"/>
            <w:sz w:val="24"/>
            <w:szCs w:val="24"/>
            <w:rPrChange w:id="301" w:author="Gelli Head" w:date="2024-11-12T13:02:00Z">
              <w:rPr>
                <w:rFonts w:ascii="Arial" w:eastAsia="Arial" w:hAnsi="Arial" w:cs="Arial"/>
                <w:sz w:val="24"/>
                <w:szCs w:val="24"/>
              </w:rPr>
            </w:rPrChange>
          </w:rPr>
          <w:t>tern</w:t>
        </w:r>
      </w:ins>
      <w:bookmarkStart w:id="302" w:name="_GoBack"/>
      <w:bookmarkEnd w:id="302"/>
      <w:ins w:id="303" w:author="Gelli Head" w:date="2024-11-12T12:58:00Z">
        <w:r w:rsidR="00AA0939" w:rsidRPr="0051628E">
          <w:rPr>
            <w:rFonts w:ascii="Arial" w:eastAsia="Arial" w:hAnsi="Arial" w:cs="Arial"/>
            <w:sz w:val="24"/>
            <w:szCs w:val="24"/>
            <w:rPrChange w:id="304" w:author="Gelli Head" w:date="2024-11-12T13:02:00Z">
              <w:rPr>
                <w:rFonts w:ascii="Arial" w:eastAsia="Arial" w:hAnsi="Arial" w:cs="Arial"/>
                <w:sz w:val="24"/>
                <w:szCs w:val="24"/>
                <w:highlight w:val="cyan"/>
              </w:rPr>
            </w:rPrChange>
          </w:rPr>
          <w:t xml:space="preserve"> 25</w:t>
        </w:r>
        <w:r w:rsidR="00AA0939" w:rsidRPr="00CB4782">
          <w:rPr>
            <w:rFonts w:ascii="Arial" w:eastAsia="Arial" w:hAnsi="Arial" w:cs="Arial"/>
            <w:sz w:val="24"/>
            <w:szCs w:val="24"/>
          </w:rPr>
          <w:t xml:space="preserve"> </w:t>
        </w:r>
      </w:ins>
    </w:p>
    <w:p w14:paraId="04F8591B" w14:textId="77777777" w:rsidR="0051628E" w:rsidRDefault="0051628E" w:rsidP="00C64984">
      <w:pPr>
        <w:spacing w:after="0" w:line="510" w:lineRule="auto"/>
        <w:ind w:left="114" w:right="1274"/>
        <w:jc w:val="both"/>
        <w:rPr>
          <w:ins w:id="305" w:author="Gelli Head" w:date="2024-11-12T13:02:00Z"/>
          <w:rFonts w:ascii="Arial" w:eastAsia="Arial" w:hAnsi="Arial" w:cs="Arial"/>
          <w:sz w:val="24"/>
          <w:szCs w:val="24"/>
        </w:rPr>
      </w:pPr>
    </w:p>
    <w:p w14:paraId="05369325" w14:textId="12263E1F" w:rsidR="00CB4782" w:rsidRPr="00CB4782" w:rsidRDefault="00CB4782" w:rsidP="00C64984">
      <w:pPr>
        <w:spacing w:after="0" w:line="510" w:lineRule="auto"/>
        <w:ind w:left="114" w:right="1274"/>
        <w:jc w:val="both"/>
        <w:rPr>
          <w:rFonts w:ascii="Arial" w:eastAsia="Arial" w:hAnsi="Arial" w:cs="Arial"/>
          <w:sz w:val="24"/>
          <w:szCs w:val="24"/>
        </w:rPr>
      </w:pPr>
      <w:r w:rsidRPr="00CB4782">
        <w:rPr>
          <w:rFonts w:ascii="Arial" w:eastAsia="Arial" w:hAnsi="Arial" w:cs="Arial"/>
          <w:sz w:val="24"/>
          <w:szCs w:val="24"/>
        </w:rPr>
        <w:t>Date sent to the</w:t>
      </w:r>
      <w:r w:rsidRPr="00CB4782">
        <w:rPr>
          <w:rFonts w:ascii="Arial" w:eastAsia="Arial" w:hAnsi="Arial" w:cs="Arial"/>
          <w:spacing w:val="2"/>
          <w:sz w:val="24"/>
          <w:szCs w:val="24"/>
        </w:rPr>
        <w:t xml:space="preserve"> </w:t>
      </w:r>
      <w:r w:rsidRPr="00CB4782">
        <w:rPr>
          <w:rFonts w:ascii="Arial" w:eastAsia="Arial" w:hAnsi="Arial" w:cs="Arial"/>
          <w:sz w:val="24"/>
          <w:szCs w:val="24"/>
        </w:rPr>
        <w:t>local authority:</w:t>
      </w:r>
      <w:r w:rsidRPr="00CB4782">
        <w:rPr>
          <w:rFonts w:ascii="Arial" w:eastAsia="Arial" w:hAnsi="Arial" w:cs="Arial"/>
          <w:spacing w:val="-1"/>
          <w:sz w:val="24"/>
          <w:szCs w:val="24"/>
        </w:rPr>
        <w:t xml:space="preserve"> </w:t>
      </w:r>
      <w:del w:id="306" w:author="Gelli Head" w:date="2024-11-12T13:02:00Z">
        <w:r w:rsidRPr="00AE78F2" w:rsidDel="0051628E">
          <w:rPr>
            <w:rFonts w:ascii="Arial" w:eastAsia="Arial" w:hAnsi="Arial" w:cs="Arial"/>
            <w:sz w:val="24"/>
            <w:szCs w:val="24"/>
            <w:highlight w:val="cyan"/>
          </w:rPr>
          <w:delText>…………………………………...……</w:delText>
        </w:r>
        <w:r w:rsidRPr="00CB4782" w:rsidDel="0051628E">
          <w:rPr>
            <w:rFonts w:ascii="Arial" w:eastAsia="Arial" w:hAnsi="Arial" w:cs="Arial"/>
            <w:sz w:val="24"/>
            <w:szCs w:val="24"/>
          </w:rPr>
          <w:delText xml:space="preserve"> </w:delText>
        </w:r>
      </w:del>
      <w:r w:rsidRPr="00CB4782">
        <w:rPr>
          <w:rFonts w:ascii="Arial" w:eastAsia="Arial" w:hAnsi="Arial" w:cs="Arial"/>
          <w:sz w:val="24"/>
          <w:szCs w:val="24"/>
        </w:rPr>
        <w:t>[there is no statutory</w:t>
      </w:r>
      <w:r w:rsidRPr="00CB4782">
        <w:rPr>
          <w:rFonts w:ascii="Arial" w:eastAsia="Arial" w:hAnsi="Arial" w:cs="Arial"/>
          <w:spacing w:val="2"/>
          <w:sz w:val="24"/>
          <w:szCs w:val="24"/>
        </w:rPr>
        <w:t xml:space="preserve"> </w:t>
      </w:r>
      <w:r w:rsidRPr="00CB4782">
        <w:rPr>
          <w:rFonts w:ascii="Arial" w:eastAsia="Arial" w:hAnsi="Arial" w:cs="Arial"/>
          <w:sz w:val="24"/>
          <w:szCs w:val="24"/>
        </w:rPr>
        <w:t>requirement to do this,</w:t>
      </w:r>
      <w:r w:rsidRPr="00CB4782">
        <w:rPr>
          <w:rFonts w:ascii="Arial" w:eastAsia="Arial" w:hAnsi="Arial" w:cs="Arial"/>
          <w:spacing w:val="2"/>
          <w:sz w:val="24"/>
          <w:szCs w:val="24"/>
        </w:rPr>
        <w:t xml:space="preserve"> </w:t>
      </w:r>
      <w:r w:rsidRPr="00CB4782">
        <w:rPr>
          <w:rFonts w:ascii="Arial" w:eastAsia="Arial" w:hAnsi="Arial" w:cs="Arial"/>
          <w:sz w:val="24"/>
          <w:szCs w:val="24"/>
        </w:rPr>
        <w:t>but it is good practice]</w:t>
      </w:r>
    </w:p>
    <w:p w14:paraId="34ECE65B" w14:textId="77777777" w:rsidR="00CB4782" w:rsidRPr="00CB4782" w:rsidRDefault="00CB4782" w:rsidP="00C64984">
      <w:pPr>
        <w:spacing w:after="0" w:line="100" w:lineRule="exact"/>
        <w:rPr>
          <w:rFonts w:ascii="Arial" w:hAnsi="Arial" w:cs="Arial"/>
          <w:sz w:val="24"/>
          <w:szCs w:val="24"/>
        </w:rPr>
      </w:pPr>
    </w:p>
    <w:p w14:paraId="7F4DF324" w14:textId="77777777" w:rsidR="00CB4782" w:rsidRPr="00CB4782" w:rsidRDefault="00CB4782" w:rsidP="00C64984">
      <w:pPr>
        <w:spacing w:after="0" w:line="200" w:lineRule="exact"/>
        <w:rPr>
          <w:rFonts w:ascii="Arial" w:hAnsi="Arial" w:cs="Arial"/>
          <w:sz w:val="24"/>
          <w:szCs w:val="24"/>
        </w:rPr>
      </w:pPr>
    </w:p>
    <w:p w14:paraId="6C75B438" w14:textId="77777777" w:rsidR="00CB4782" w:rsidRPr="00CB4782" w:rsidRDefault="00CB4782" w:rsidP="00C64984">
      <w:pPr>
        <w:spacing w:after="0" w:line="200" w:lineRule="exact"/>
        <w:rPr>
          <w:rFonts w:ascii="Arial" w:hAnsi="Arial" w:cs="Arial"/>
          <w:sz w:val="24"/>
          <w:szCs w:val="24"/>
        </w:rPr>
      </w:pPr>
    </w:p>
    <w:p w14:paraId="7A8FCA31" w14:textId="77777777" w:rsidR="00CB4782" w:rsidRPr="00CB4782" w:rsidRDefault="00CB4782" w:rsidP="00C64984">
      <w:pPr>
        <w:spacing w:after="0" w:line="200" w:lineRule="exact"/>
        <w:rPr>
          <w:rFonts w:ascii="Arial" w:hAnsi="Arial" w:cs="Arial"/>
          <w:sz w:val="24"/>
          <w:szCs w:val="24"/>
        </w:rPr>
      </w:pPr>
    </w:p>
    <w:p w14:paraId="794CB1C2" w14:textId="77777777" w:rsidR="00CB4782" w:rsidRPr="00CB4782" w:rsidRDefault="00CB4782" w:rsidP="00C64984">
      <w:pPr>
        <w:spacing w:after="0" w:line="200" w:lineRule="exact"/>
        <w:rPr>
          <w:rFonts w:ascii="Arial" w:hAnsi="Arial" w:cs="Arial"/>
          <w:sz w:val="24"/>
          <w:szCs w:val="24"/>
        </w:rPr>
      </w:pPr>
    </w:p>
    <w:p w14:paraId="34821210" w14:textId="7CFBC693" w:rsidR="00E409F3" w:rsidRDefault="00E409F3">
      <w:pPr>
        <w:rPr>
          <w:rFonts w:ascii="Arial" w:eastAsia="Arial" w:hAnsi="Arial" w:cs="Arial"/>
          <w:color w:val="000000"/>
          <w:sz w:val="24"/>
          <w:szCs w:val="24"/>
        </w:rPr>
      </w:pPr>
      <w:r>
        <w:rPr>
          <w:rFonts w:ascii="Arial" w:eastAsia="Arial" w:hAnsi="Arial" w:cs="Arial"/>
          <w:color w:val="000000"/>
          <w:sz w:val="24"/>
          <w:szCs w:val="24"/>
        </w:rPr>
        <w:br w:type="page"/>
      </w:r>
    </w:p>
    <w:p w14:paraId="61FE02A4" w14:textId="722D3EC2" w:rsidR="00E409F3" w:rsidRDefault="00E409F3" w:rsidP="00E409F3">
      <w:pPr>
        <w:spacing w:after="0"/>
        <w:ind w:right="-46"/>
        <w:jc w:val="both"/>
        <w:rPr>
          <w:rFonts w:ascii="Arial" w:eastAsia="Arial" w:hAnsi="Arial" w:cs="Arial"/>
          <w:sz w:val="32"/>
          <w:szCs w:val="32"/>
        </w:rPr>
      </w:pPr>
      <w:r w:rsidRPr="00E409F3">
        <w:rPr>
          <w:rFonts w:ascii="Arial" w:eastAsia="Arial" w:hAnsi="Arial" w:cs="Arial"/>
          <w:sz w:val="32"/>
          <w:szCs w:val="32"/>
        </w:rPr>
        <w:lastRenderedPageBreak/>
        <w:t xml:space="preserve">APPENDIX A: Model Complaint Form </w:t>
      </w:r>
    </w:p>
    <w:p w14:paraId="4CCD845F" w14:textId="035C1FEF" w:rsidR="00E409F3" w:rsidRDefault="00E409F3" w:rsidP="00E409F3">
      <w:pPr>
        <w:spacing w:after="0"/>
        <w:ind w:left="114" w:right="-46"/>
        <w:jc w:val="both"/>
        <w:rPr>
          <w:rFonts w:ascii="Arial" w:eastAsia="Arial" w:hAnsi="Arial" w:cs="Arial"/>
          <w:sz w:val="32"/>
          <w:szCs w:val="32"/>
        </w:rPr>
      </w:pPr>
    </w:p>
    <w:p w14:paraId="7A5EB50A"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The person who experienced the problem should normally fill in this form. If you are making a complaint on behalf of someone else, please fill in Section B also. Please note that before taking forward the complaint we will need to be satisfied that you have the authority to act on behalf of the person concerned. If you are a pupil the school will help you complete this form, will explain it to you and will give you a copy of it when it is completed.</w:t>
      </w:r>
    </w:p>
    <w:p w14:paraId="1E544A47"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Your details</w:t>
      </w:r>
    </w:p>
    <w:p w14:paraId="22B25332"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2E2E70FE"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Surname        </w:t>
      </w:r>
    </w:p>
    <w:p w14:paraId="46B19338"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2569A81B"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Forename(s)  </w:t>
      </w:r>
    </w:p>
    <w:p w14:paraId="6162E8B3"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2A861383"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Title: Mr/Mrs/Ms/other</w:t>
      </w:r>
    </w:p>
    <w:p w14:paraId="74A7656C"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54EAE275"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Address and postcode           </w:t>
      </w:r>
    </w:p>
    <w:p w14:paraId="51FE9704"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2EF45F9A"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Daytime phone number         </w:t>
      </w:r>
    </w:p>
    <w:p w14:paraId="7004670B"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73F1F180"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Mobile phone number</w:t>
      </w:r>
    </w:p>
    <w:p w14:paraId="23CAB9E8"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334ABD3E"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Email address</w:t>
      </w:r>
    </w:p>
    <w:p w14:paraId="554AC3B2"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30426B24"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How would you prefer us to contact you?</w:t>
      </w:r>
    </w:p>
    <w:p w14:paraId="7F1517FF"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67467C42"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If you are making a complaint on behalf of someone else, what are their details?</w:t>
      </w:r>
    </w:p>
    <w:p w14:paraId="1619DC1A"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791D890A"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Their name in full       </w:t>
      </w:r>
    </w:p>
    <w:p w14:paraId="7D1F3C4A"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3258E63C"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lastRenderedPageBreak/>
        <w:t>Address and postcode</w:t>
      </w:r>
    </w:p>
    <w:p w14:paraId="17854F4F"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7040566C"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What is your relationship to them?    </w:t>
      </w:r>
    </w:p>
    <w:p w14:paraId="6F406D6F"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15B33370"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Why are you making a complaint on their behalf?    </w:t>
      </w:r>
    </w:p>
    <w:p w14:paraId="16C909C3"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3988288D"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About your complaint (continue your answers on separate sheets of paper if necessary)</w:t>
      </w:r>
    </w:p>
    <w:p w14:paraId="3788713B"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086CAD45"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Name of the school you are complaining about.</w:t>
      </w:r>
    </w:p>
    <w:p w14:paraId="4C3FD275"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4779BAA7"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What do you think they did wrong or did not do?</w:t>
      </w:r>
    </w:p>
    <w:p w14:paraId="23FA84F1"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5CCAD715"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Describe how you have been affected.</w:t>
      </w:r>
    </w:p>
    <w:p w14:paraId="6CAA300B"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58021A05"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When did you first become aware of the problem?</w:t>
      </w:r>
    </w:p>
    <w:p w14:paraId="63AD0DC0"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00F57A16"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If it is more than three months since you first became aware of the problem, please give the reason why you have not complained before.</w:t>
      </w:r>
    </w:p>
    <w:p w14:paraId="645950B7"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517A7B8F"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What do you think should be done to put matters right?</w:t>
      </w:r>
    </w:p>
    <w:p w14:paraId="62E304A6"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3A363D21"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Have you already put your complaint to a member of staff?</w:t>
      </w:r>
    </w:p>
    <w:p w14:paraId="4DD3F93F"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If so, please give brief details about how and when you did so.</w:t>
      </w:r>
    </w:p>
    <w:p w14:paraId="580DD30E"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2566B2E1"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Signature of complainant:       Date:</w:t>
      </w:r>
    </w:p>
    <w:p w14:paraId="6FE91FB4" w14:textId="67356944"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07144F9E" w14:textId="77777777" w:rsidR="00E409F3" w:rsidRDefault="00E409F3" w:rsidP="00E409F3">
      <w:pPr>
        <w:pStyle w:val="NormalWeb"/>
        <w:shd w:val="clear" w:color="auto" w:fill="FFFFFF"/>
        <w:spacing w:before="0" w:beforeAutospacing="0" w:after="300" w:afterAutospacing="0"/>
        <w:rPr>
          <w:rFonts w:ascii="Arial" w:hAnsi="Arial" w:cs="Arial"/>
          <w:color w:val="1F1F1F"/>
        </w:rPr>
      </w:pPr>
    </w:p>
    <w:p w14:paraId="5D721E8C"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lastRenderedPageBreak/>
        <w:t>Signature if you are making a complaint on behalf of someone else</w:t>
      </w:r>
    </w:p>
    <w:p w14:paraId="7E0AB8E6"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7C6439CD"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Signature:        Date:</w:t>
      </w:r>
    </w:p>
    <w:p w14:paraId="2C0A5D31"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24A5F40C"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0D9042A2"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Please send this form and any documents to support your complaint to:</w:t>
      </w:r>
    </w:p>
    <w:p w14:paraId="72590542"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5C2BAEF5"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[Insert name of complaint handler]</w:t>
      </w:r>
    </w:p>
    <w:p w14:paraId="12E3E21F"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4B666F11"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[Insert address and contact details of complaint handler]</w:t>
      </w:r>
    </w:p>
    <w:p w14:paraId="33BFB4AC"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5C82E7A0"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24FCC75C"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Official Use</w:t>
      </w:r>
    </w:p>
    <w:p w14:paraId="1078CCEC"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055A2B91"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Date acknowledgement sent: By whom:</w:t>
      </w:r>
    </w:p>
    <w:p w14:paraId="6F460522" w14:textId="77777777" w:rsidR="00E409F3" w:rsidRDefault="00E409F3" w:rsidP="00E409F3">
      <w:pPr>
        <w:pStyle w:val="NormalWeb"/>
        <w:shd w:val="clear" w:color="auto" w:fill="FFFFFF"/>
        <w:spacing w:before="0" w:beforeAutospacing="0" w:after="300" w:afterAutospacing="0"/>
        <w:rPr>
          <w:rFonts w:ascii="Arial" w:hAnsi="Arial" w:cs="Arial"/>
          <w:color w:val="1F1F1F"/>
        </w:rPr>
      </w:pPr>
      <w:r>
        <w:rPr>
          <w:rFonts w:ascii="Arial" w:hAnsi="Arial" w:cs="Arial"/>
          <w:color w:val="1F1F1F"/>
        </w:rPr>
        <w:t> </w:t>
      </w:r>
    </w:p>
    <w:p w14:paraId="6C3FD0AD" w14:textId="77777777" w:rsidR="00E409F3" w:rsidRDefault="00E409F3" w:rsidP="00E409F3">
      <w:pPr>
        <w:pStyle w:val="NormalWeb"/>
        <w:shd w:val="clear" w:color="auto" w:fill="FFFFFF"/>
        <w:spacing w:before="0" w:beforeAutospacing="0" w:after="0" w:afterAutospacing="0"/>
        <w:rPr>
          <w:rFonts w:ascii="Arial" w:hAnsi="Arial" w:cs="Arial"/>
          <w:color w:val="1F1F1F"/>
        </w:rPr>
      </w:pPr>
      <w:r>
        <w:rPr>
          <w:rFonts w:ascii="Arial" w:hAnsi="Arial" w:cs="Arial"/>
          <w:color w:val="1F1F1F"/>
        </w:rPr>
        <w:t>Complaint referred to: Date:</w:t>
      </w:r>
    </w:p>
    <w:p w14:paraId="0041CB20" w14:textId="77777777" w:rsidR="00E409F3" w:rsidRPr="00E409F3" w:rsidRDefault="00E409F3" w:rsidP="00E409F3">
      <w:pPr>
        <w:spacing w:after="0"/>
        <w:ind w:left="114" w:right="-46"/>
        <w:jc w:val="both"/>
        <w:rPr>
          <w:rFonts w:ascii="Arial" w:eastAsia="Arial" w:hAnsi="Arial" w:cs="Arial"/>
          <w:sz w:val="24"/>
          <w:szCs w:val="24"/>
        </w:rPr>
      </w:pPr>
    </w:p>
    <w:sectPr w:rsidR="00E409F3" w:rsidRPr="00E409F3" w:rsidSect="003E1368">
      <w:pgSz w:w="11906" w:h="16838"/>
      <w:pgMar w:top="737" w:right="1440" w:bottom="68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D2E8E"/>
    <w:multiLevelType w:val="hybridMultilevel"/>
    <w:tmpl w:val="759A2F5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55224D40"/>
    <w:multiLevelType w:val="hybridMultilevel"/>
    <w:tmpl w:val="B3C62506"/>
    <w:lvl w:ilvl="0" w:tplc="5C745A62">
      <w:numFmt w:val="bullet"/>
      <w:lvlText w:val="•"/>
      <w:lvlJc w:val="left"/>
      <w:pPr>
        <w:ind w:left="834" w:hanging="360"/>
      </w:pPr>
      <w:rPr>
        <w:rFonts w:ascii="Arial" w:eastAsiaTheme="minorHAnsi" w:hAnsi="Arial" w:cs="Arial"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2" w15:restartNumberingAfterBreak="0">
    <w:nsid w:val="65791AB3"/>
    <w:multiLevelType w:val="hybridMultilevel"/>
    <w:tmpl w:val="01021C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81921F3"/>
    <w:multiLevelType w:val="multilevel"/>
    <w:tmpl w:val="DF0C59D4"/>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7DD51F11"/>
    <w:multiLevelType w:val="hybridMultilevel"/>
    <w:tmpl w:val="1FD81CF2"/>
    <w:lvl w:ilvl="0" w:tplc="08090001">
      <w:start w:val="1"/>
      <w:numFmt w:val="bullet"/>
      <w:lvlText w:val=""/>
      <w:lvlJc w:val="left"/>
      <w:pPr>
        <w:ind w:left="834" w:hanging="360"/>
      </w:pPr>
      <w:rPr>
        <w:rFonts w:ascii="Symbol" w:hAnsi="Symbol"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rgan, Non">
    <w15:presenceInfo w15:providerId="AD" w15:userId="S::Non.R.Morgan@rctcbc.gov.uk::dc666f06-2cb3-4626-bd87-38c73aabb7cb"/>
  </w15:person>
  <w15:person w15:author="Gelli Head">
    <w15:presenceInfo w15:providerId="AD" w15:userId="S-1-5-21-2545648828-1781462537-2608531369-11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FBF"/>
    <w:rsid w:val="00000270"/>
    <w:rsid w:val="000002CE"/>
    <w:rsid w:val="00000C84"/>
    <w:rsid w:val="000016A4"/>
    <w:rsid w:val="00001CCA"/>
    <w:rsid w:val="00002301"/>
    <w:rsid w:val="000026BC"/>
    <w:rsid w:val="00002EA1"/>
    <w:rsid w:val="0000319E"/>
    <w:rsid w:val="00003211"/>
    <w:rsid w:val="00003657"/>
    <w:rsid w:val="00003782"/>
    <w:rsid w:val="000038AC"/>
    <w:rsid w:val="00003908"/>
    <w:rsid w:val="00003A89"/>
    <w:rsid w:val="0000412A"/>
    <w:rsid w:val="00004E3D"/>
    <w:rsid w:val="000051A0"/>
    <w:rsid w:val="000057B0"/>
    <w:rsid w:val="00005853"/>
    <w:rsid w:val="00005F06"/>
    <w:rsid w:val="0000612A"/>
    <w:rsid w:val="0000672C"/>
    <w:rsid w:val="0000684F"/>
    <w:rsid w:val="000070F9"/>
    <w:rsid w:val="0000758A"/>
    <w:rsid w:val="00007A11"/>
    <w:rsid w:val="00007B8E"/>
    <w:rsid w:val="00010BBC"/>
    <w:rsid w:val="000113C7"/>
    <w:rsid w:val="000117B3"/>
    <w:rsid w:val="00012103"/>
    <w:rsid w:val="00012B24"/>
    <w:rsid w:val="00012E79"/>
    <w:rsid w:val="0001313B"/>
    <w:rsid w:val="00013D48"/>
    <w:rsid w:val="00014EEA"/>
    <w:rsid w:val="00014F3A"/>
    <w:rsid w:val="0001563C"/>
    <w:rsid w:val="00015712"/>
    <w:rsid w:val="000157C1"/>
    <w:rsid w:val="00016506"/>
    <w:rsid w:val="00016DEE"/>
    <w:rsid w:val="00020064"/>
    <w:rsid w:val="000205D2"/>
    <w:rsid w:val="00020697"/>
    <w:rsid w:val="00020D86"/>
    <w:rsid w:val="00021701"/>
    <w:rsid w:val="000217F2"/>
    <w:rsid w:val="00023385"/>
    <w:rsid w:val="000235C7"/>
    <w:rsid w:val="00023FED"/>
    <w:rsid w:val="0002402F"/>
    <w:rsid w:val="000245BC"/>
    <w:rsid w:val="00024820"/>
    <w:rsid w:val="00024A8E"/>
    <w:rsid w:val="000256C2"/>
    <w:rsid w:val="00025D19"/>
    <w:rsid w:val="0002607A"/>
    <w:rsid w:val="000262DF"/>
    <w:rsid w:val="000264DA"/>
    <w:rsid w:val="0002654B"/>
    <w:rsid w:val="000269C2"/>
    <w:rsid w:val="00026DBB"/>
    <w:rsid w:val="0003018C"/>
    <w:rsid w:val="000317C3"/>
    <w:rsid w:val="000321D9"/>
    <w:rsid w:val="00033109"/>
    <w:rsid w:val="00033761"/>
    <w:rsid w:val="00033894"/>
    <w:rsid w:val="0003403A"/>
    <w:rsid w:val="000349B7"/>
    <w:rsid w:val="000359F7"/>
    <w:rsid w:val="00035BAE"/>
    <w:rsid w:val="00035F8E"/>
    <w:rsid w:val="000361AB"/>
    <w:rsid w:val="0003650D"/>
    <w:rsid w:val="00036702"/>
    <w:rsid w:val="00036E75"/>
    <w:rsid w:val="0003721E"/>
    <w:rsid w:val="00037554"/>
    <w:rsid w:val="000376D3"/>
    <w:rsid w:val="00040AC7"/>
    <w:rsid w:val="00040ACA"/>
    <w:rsid w:val="0004153D"/>
    <w:rsid w:val="0004163B"/>
    <w:rsid w:val="00041C9D"/>
    <w:rsid w:val="00041CF3"/>
    <w:rsid w:val="00042AD5"/>
    <w:rsid w:val="000431E1"/>
    <w:rsid w:val="00043309"/>
    <w:rsid w:val="0004355F"/>
    <w:rsid w:val="000448F7"/>
    <w:rsid w:val="00044B46"/>
    <w:rsid w:val="00044B51"/>
    <w:rsid w:val="000451ED"/>
    <w:rsid w:val="000453B2"/>
    <w:rsid w:val="000456F1"/>
    <w:rsid w:val="000461B9"/>
    <w:rsid w:val="0004637F"/>
    <w:rsid w:val="000472E8"/>
    <w:rsid w:val="00047A90"/>
    <w:rsid w:val="00050356"/>
    <w:rsid w:val="0005044F"/>
    <w:rsid w:val="0005047E"/>
    <w:rsid w:val="00051102"/>
    <w:rsid w:val="0005191E"/>
    <w:rsid w:val="00052337"/>
    <w:rsid w:val="00052717"/>
    <w:rsid w:val="00052B4D"/>
    <w:rsid w:val="00052D32"/>
    <w:rsid w:val="000539CA"/>
    <w:rsid w:val="00053D26"/>
    <w:rsid w:val="00053E00"/>
    <w:rsid w:val="00054CDC"/>
    <w:rsid w:val="00054EF0"/>
    <w:rsid w:val="00054F56"/>
    <w:rsid w:val="000550FA"/>
    <w:rsid w:val="00055602"/>
    <w:rsid w:val="00055871"/>
    <w:rsid w:val="000559BC"/>
    <w:rsid w:val="00055C7A"/>
    <w:rsid w:val="0005708C"/>
    <w:rsid w:val="0005778A"/>
    <w:rsid w:val="00057881"/>
    <w:rsid w:val="00057B59"/>
    <w:rsid w:val="00057EC9"/>
    <w:rsid w:val="00061768"/>
    <w:rsid w:val="00062142"/>
    <w:rsid w:val="00062279"/>
    <w:rsid w:val="00062E7A"/>
    <w:rsid w:val="00063BE3"/>
    <w:rsid w:val="00063E52"/>
    <w:rsid w:val="00065891"/>
    <w:rsid w:val="000660EF"/>
    <w:rsid w:val="00066D7D"/>
    <w:rsid w:val="00066EDB"/>
    <w:rsid w:val="00067CE6"/>
    <w:rsid w:val="00070066"/>
    <w:rsid w:val="000701F1"/>
    <w:rsid w:val="00070845"/>
    <w:rsid w:val="00070DE6"/>
    <w:rsid w:val="000710A7"/>
    <w:rsid w:val="000711F2"/>
    <w:rsid w:val="000713D6"/>
    <w:rsid w:val="00071E94"/>
    <w:rsid w:val="00071F61"/>
    <w:rsid w:val="000722B5"/>
    <w:rsid w:val="0007247E"/>
    <w:rsid w:val="00072C2B"/>
    <w:rsid w:val="00072EAF"/>
    <w:rsid w:val="00072F3E"/>
    <w:rsid w:val="000734DE"/>
    <w:rsid w:val="000738A8"/>
    <w:rsid w:val="00073AEE"/>
    <w:rsid w:val="00073CD5"/>
    <w:rsid w:val="000742BF"/>
    <w:rsid w:val="000746F3"/>
    <w:rsid w:val="00074857"/>
    <w:rsid w:val="0007496B"/>
    <w:rsid w:val="00074FAF"/>
    <w:rsid w:val="0007540D"/>
    <w:rsid w:val="00075B0E"/>
    <w:rsid w:val="00075CD0"/>
    <w:rsid w:val="0007723B"/>
    <w:rsid w:val="00077324"/>
    <w:rsid w:val="000774AE"/>
    <w:rsid w:val="000775E9"/>
    <w:rsid w:val="0007779F"/>
    <w:rsid w:val="000779BE"/>
    <w:rsid w:val="00077A0F"/>
    <w:rsid w:val="00077B20"/>
    <w:rsid w:val="00077C19"/>
    <w:rsid w:val="00077D0F"/>
    <w:rsid w:val="00077E45"/>
    <w:rsid w:val="000805B9"/>
    <w:rsid w:val="00081143"/>
    <w:rsid w:val="000814DD"/>
    <w:rsid w:val="00081694"/>
    <w:rsid w:val="000817B8"/>
    <w:rsid w:val="000817C6"/>
    <w:rsid w:val="00081970"/>
    <w:rsid w:val="00081A73"/>
    <w:rsid w:val="00081B0F"/>
    <w:rsid w:val="00081E8F"/>
    <w:rsid w:val="00081EC3"/>
    <w:rsid w:val="00081F3E"/>
    <w:rsid w:val="00082425"/>
    <w:rsid w:val="000837FB"/>
    <w:rsid w:val="000850A9"/>
    <w:rsid w:val="0008534A"/>
    <w:rsid w:val="00085869"/>
    <w:rsid w:val="000873A5"/>
    <w:rsid w:val="0008783F"/>
    <w:rsid w:val="000879D3"/>
    <w:rsid w:val="00087BF3"/>
    <w:rsid w:val="00090DDD"/>
    <w:rsid w:val="00091315"/>
    <w:rsid w:val="00091332"/>
    <w:rsid w:val="000917B4"/>
    <w:rsid w:val="000923C1"/>
    <w:rsid w:val="000927DC"/>
    <w:rsid w:val="00092F31"/>
    <w:rsid w:val="0009335B"/>
    <w:rsid w:val="000940F4"/>
    <w:rsid w:val="0009459C"/>
    <w:rsid w:val="0009480D"/>
    <w:rsid w:val="00095C83"/>
    <w:rsid w:val="00096918"/>
    <w:rsid w:val="00097114"/>
    <w:rsid w:val="00097286"/>
    <w:rsid w:val="00097CC2"/>
    <w:rsid w:val="000A07F9"/>
    <w:rsid w:val="000A0E21"/>
    <w:rsid w:val="000A1035"/>
    <w:rsid w:val="000A19B2"/>
    <w:rsid w:val="000A19B7"/>
    <w:rsid w:val="000A1D52"/>
    <w:rsid w:val="000A2024"/>
    <w:rsid w:val="000A23D8"/>
    <w:rsid w:val="000A2A19"/>
    <w:rsid w:val="000A2BF3"/>
    <w:rsid w:val="000A381C"/>
    <w:rsid w:val="000A3DB2"/>
    <w:rsid w:val="000A4536"/>
    <w:rsid w:val="000A45D0"/>
    <w:rsid w:val="000A482F"/>
    <w:rsid w:val="000A48C0"/>
    <w:rsid w:val="000A4AB2"/>
    <w:rsid w:val="000A4F80"/>
    <w:rsid w:val="000A52F7"/>
    <w:rsid w:val="000A57AF"/>
    <w:rsid w:val="000A6033"/>
    <w:rsid w:val="000A6059"/>
    <w:rsid w:val="000A6241"/>
    <w:rsid w:val="000A641E"/>
    <w:rsid w:val="000A6CCB"/>
    <w:rsid w:val="000A6E10"/>
    <w:rsid w:val="000A722D"/>
    <w:rsid w:val="000A730A"/>
    <w:rsid w:val="000A7407"/>
    <w:rsid w:val="000A7558"/>
    <w:rsid w:val="000A7711"/>
    <w:rsid w:val="000A7B2C"/>
    <w:rsid w:val="000A7D94"/>
    <w:rsid w:val="000B0091"/>
    <w:rsid w:val="000B07F1"/>
    <w:rsid w:val="000B0833"/>
    <w:rsid w:val="000B0D9F"/>
    <w:rsid w:val="000B1419"/>
    <w:rsid w:val="000B27E5"/>
    <w:rsid w:val="000B3424"/>
    <w:rsid w:val="000B3897"/>
    <w:rsid w:val="000B3AD2"/>
    <w:rsid w:val="000B53A5"/>
    <w:rsid w:val="000B556E"/>
    <w:rsid w:val="000B5CDC"/>
    <w:rsid w:val="000B5E3C"/>
    <w:rsid w:val="000B6353"/>
    <w:rsid w:val="000B6788"/>
    <w:rsid w:val="000B6812"/>
    <w:rsid w:val="000B75C6"/>
    <w:rsid w:val="000B79D9"/>
    <w:rsid w:val="000B7C74"/>
    <w:rsid w:val="000C04DD"/>
    <w:rsid w:val="000C06B9"/>
    <w:rsid w:val="000C0EFF"/>
    <w:rsid w:val="000C2134"/>
    <w:rsid w:val="000C3003"/>
    <w:rsid w:val="000C317D"/>
    <w:rsid w:val="000C365D"/>
    <w:rsid w:val="000C39BE"/>
    <w:rsid w:val="000C3B65"/>
    <w:rsid w:val="000C3B79"/>
    <w:rsid w:val="000C41B0"/>
    <w:rsid w:val="000C42E4"/>
    <w:rsid w:val="000C4D17"/>
    <w:rsid w:val="000C4ED4"/>
    <w:rsid w:val="000C55B2"/>
    <w:rsid w:val="000C567C"/>
    <w:rsid w:val="000C5C88"/>
    <w:rsid w:val="000C607E"/>
    <w:rsid w:val="000C7AC7"/>
    <w:rsid w:val="000D01DC"/>
    <w:rsid w:val="000D0324"/>
    <w:rsid w:val="000D1922"/>
    <w:rsid w:val="000D1C92"/>
    <w:rsid w:val="000D1EC6"/>
    <w:rsid w:val="000D2646"/>
    <w:rsid w:val="000D267D"/>
    <w:rsid w:val="000D29E7"/>
    <w:rsid w:val="000D317F"/>
    <w:rsid w:val="000D42CD"/>
    <w:rsid w:val="000D4C7A"/>
    <w:rsid w:val="000D50F0"/>
    <w:rsid w:val="000D52CB"/>
    <w:rsid w:val="000D5F92"/>
    <w:rsid w:val="000D7A1B"/>
    <w:rsid w:val="000D7BAB"/>
    <w:rsid w:val="000D7CD5"/>
    <w:rsid w:val="000D7F78"/>
    <w:rsid w:val="000E01D6"/>
    <w:rsid w:val="000E0420"/>
    <w:rsid w:val="000E1510"/>
    <w:rsid w:val="000E1870"/>
    <w:rsid w:val="000E19C1"/>
    <w:rsid w:val="000E21C4"/>
    <w:rsid w:val="000E283E"/>
    <w:rsid w:val="000E29DD"/>
    <w:rsid w:val="000E4518"/>
    <w:rsid w:val="000E47B6"/>
    <w:rsid w:val="000E5080"/>
    <w:rsid w:val="000E53DA"/>
    <w:rsid w:val="000E6C40"/>
    <w:rsid w:val="000E6F40"/>
    <w:rsid w:val="000E71B2"/>
    <w:rsid w:val="000E72FF"/>
    <w:rsid w:val="000E770D"/>
    <w:rsid w:val="000E7A5F"/>
    <w:rsid w:val="000E7E24"/>
    <w:rsid w:val="000E7E97"/>
    <w:rsid w:val="000F05C8"/>
    <w:rsid w:val="000F1822"/>
    <w:rsid w:val="000F1C4B"/>
    <w:rsid w:val="000F2A4B"/>
    <w:rsid w:val="000F31D4"/>
    <w:rsid w:val="000F378F"/>
    <w:rsid w:val="000F384C"/>
    <w:rsid w:val="000F3AE6"/>
    <w:rsid w:val="000F428B"/>
    <w:rsid w:val="000F4D6E"/>
    <w:rsid w:val="000F4DD4"/>
    <w:rsid w:val="000F53BD"/>
    <w:rsid w:val="000F5E55"/>
    <w:rsid w:val="001003E2"/>
    <w:rsid w:val="00100A64"/>
    <w:rsid w:val="00100A85"/>
    <w:rsid w:val="00100B8E"/>
    <w:rsid w:val="00100B97"/>
    <w:rsid w:val="00100F02"/>
    <w:rsid w:val="00100FEF"/>
    <w:rsid w:val="001019C1"/>
    <w:rsid w:val="00102A4B"/>
    <w:rsid w:val="00103502"/>
    <w:rsid w:val="00103A28"/>
    <w:rsid w:val="00104121"/>
    <w:rsid w:val="001041D6"/>
    <w:rsid w:val="001044D0"/>
    <w:rsid w:val="001045B6"/>
    <w:rsid w:val="001045DE"/>
    <w:rsid w:val="00104A0E"/>
    <w:rsid w:val="001052E2"/>
    <w:rsid w:val="0010572F"/>
    <w:rsid w:val="001058FA"/>
    <w:rsid w:val="00105C77"/>
    <w:rsid w:val="00105E93"/>
    <w:rsid w:val="00106EEF"/>
    <w:rsid w:val="0010759E"/>
    <w:rsid w:val="00107612"/>
    <w:rsid w:val="00110509"/>
    <w:rsid w:val="0011144F"/>
    <w:rsid w:val="001116C5"/>
    <w:rsid w:val="00111B79"/>
    <w:rsid w:val="00111D47"/>
    <w:rsid w:val="0011238B"/>
    <w:rsid w:val="001129A5"/>
    <w:rsid w:val="00113120"/>
    <w:rsid w:val="00113189"/>
    <w:rsid w:val="001131A9"/>
    <w:rsid w:val="00113CAA"/>
    <w:rsid w:val="00115965"/>
    <w:rsid w:val="0011650E"/>
    <w:rsid w:val="00116992"/>
    <w:rsid w:val="00116D74"/>
    <w:rsid w:val="00117580"/>
    <w:rsid w:val="0012060F"/>
    <w:rsid w:val="0012173D"/>
    <w:rsid w:val="0012178D"/>
    <w:rsid w:val="00121F31"/>
    <w:rsid w:val="0012207C"/>
    <w:rsid w:val="001221D9"/>
    <w:rsid w:val="0012281B"/>
    <w:rsid w:val="00122AAB"/>
    <w:rsid w:val="00123031"/>
    <w:rsid w:val="0012316B"/>
    <w:rsid w:val="0012367F"/>
    <w:rsid w:val="00123ABF"/>
    <w:rsid w:val="00123F1C"/>
    <w:rsid w:val="00124D35"/>
    <w:rsid w:val="00124FE9"/>
    <w:rsid w:val="0012572A"/>
    <w:rsid w:val="00125895"/>
    <w:rsid w:val="0012669F"/>
    <w:rsid w:val="00127808"/>
    <w:rsid w:val="00127CCF"/>
    <w:rsid w:val="00127DC6"/>
    <w:rsid w:val="00127DE2"/>
    <w:rsid w:val="00130354"/>
    <w:rsid w:val="00130C17"/>
    <w:rsid w:val="001319AA"/>
    <w:rsid w:val="00131CB4"/>
    <w:rsid w:val="00131F6B"/>
    <w:rsid w:val="00132445"/>
    <w:rsid w:val="001326DB"/>
    <w:rsid w:val="00132747"/>
    <w:rsid w:val="00132797"/>
    <w:rsid w:val="00133782"/>
    <w:rsid w:val="00133966"/>
    <w:rsid w:val="00134C93"/>
    <w:rsid w:val="00136133"/>
    <w:rsid w:val="00136658"/>
    <w:rsid w:val="00136B87"/>
    <w:rsid w:val="00136BB2"/>
    <w:rsid w:val="00137058"/>
    <w:rsid w:val="001374CB"/>
    <w:rsid w:val="001378C6"/>
    <w:rsid w:val="001408F2"/>
    <w:rsid w:val="00140F05"/>
    <w:rsid w:val="00141371"/>
    <w:rsid w:val="00141729"/>
    <w:rsid w:val="001419E3"/>
    <w:rsid w:val="00141FBE"/>
    <w:rsid w:val="001427E1"/>
    <w:rsid w:val="00142A0C"/>
    <w:rsid w:val="00143070"/>
    <w:rsid w:val="0014333D"/>
    <w:rsid w:val="00143A59"/>
    <w:rsid w:val="00143EEE"/>
    <w:rsid w:val="001440A2"/>
    <w:rsid w:val="001448CE"/>
    <w:rsid w:val="00144E05"/>
    <w:rsid w:val="00144FD9"/>
    <w:rsid w:val="00145525"/>
    <w:rsid w:val="001455D3"/>
    <w:rsid w:val="00145A89"/>
    <w:rsid w:val="00146FCD"/>
    <w:rsid w:val="0014758D"/>
    <w:rsid w:val="0015011B"/>
    <w:rsid w:val="00150209"/>
    <w:rsid w:val="00151221"/>
    <w:rsid w:val="00151363"/>
    <w:rsid w:val="00151C3F"/>
    <w:rsid w:val="001530D2"/>
    <w:rsid w:val="00154054"/>
    <w:rsid w:val="001548CE"/>
    <w:rsid w:val="00154D2E"/>
    <w:rsid w:val="00154DFE"/>
    <w:rsid w:val="00155F01"/>
    <w:rsid w:val="00156092"/>
    <w:rsid w:val="001570A4"/>
    <w:rsid w:val="00157184"/>
    <w:rsid w:val="001571B1"/>
    <w:rsid w:val="001574F3"/>
    <w:rsid w:val="00157745"/>
    <w:rsid w:val="001578EA"/>
    <w:rsid w:val="00157E18"/>
    <w:rsid w:val="0016209F"/>
    <w:rsid w:val="001622F8"/>
    <w:rsid w:val="00162A8F"/>
    <w:rsid w:val="00162E25"/>
    <w:rsid w:val="001634A7"/>
    <w:rsid w:val="00163CA5"/>
    <w:rsid w:val="00163DE7"/>
    <w:rsid w:val="001651B2"/>
    <w:rsid w:val="00165D55"/>
    <w:rsid w:val="0016627B"/>
    <w:rsid w:val="00167375"/>
    <w:rsid w:val="00167675"/>
    <w:rsid w:val="00167EA6"/>
    <w:rsid w:val="0017011E"/>
    <w:rsid w:val="001706A4"/>
    <w:rsid w:val="00170C8E"/>
    <w:rsid w:val="00171603"/>
    <w:rsid w:val="00171838"/>
    <w:rsid w:val="001718F8"/>
    <w:rsid w:val="00171C91"/>
    <w:rsid w:val="00171E8B"/>
    <w:rsid w:val="00171F16"/>
    <w:rsid w:val="00172484"/>
    <w:rsid w:val="00172F33"/>
    <w:rsid w:val="001732AA"/>
    <w:rsid w:val="00173508"/>
    <w:rsid w:val="0017350E"/>
    <w:rsid w:val="0017363C"/>
    <w:rsid w:val="001738A2"/>
    <w:rsid w:val="001738A4"/>
    <w:rsid w:val="0017420D"/>
    <w:rsid w:val="001742C4"/>
    <w:rsid w:val="001743F9"/>
    <w:rsid w:val="00174816"/>
    <w:rsid w:val="00175330"/>
    <w:rsid w:val="001757AC"/>
    <w:rsid w:val="00175BA7"/>
    <w:rsid w:val="001761C7"/>
    <w:rsid w:val="001763FE"/>
    <w:rsid w:val="00176692"/>
    <w:rsid w:val="001774AB"/>
    <w:rsid w:val="00177895"/>
    <w:rsid w:val="00177DF5"/>
    <w:rsid w:val="00180BA0"/>
    <w:rsid w:val="00180FB9"/>
    <w:rsid w:val="001811AC"/>
    <w:rsid w:val="00181558"/>
    <w:rsid w:val="00181937"/>
    <w:rsid w:val="0018193D"/>
    <w:rsid w:val="001828BB"/>
    <w:rsid w:val="00183498"/>
    <w:rsid w:val="001834AC"/>
    <w:rsid w:val="00184B7E"/>
    <w:rsid w:val="00184CA7"/>
    <w:rsid w:val="001861DF"/>
    <w:rsid w:val="00186491"/>
    <w:rsid w:val="00186C8F"/>
    <w:rsid w:val="00187411"/>
    <w:rsid w:val="00187B53"/>
    <w:rsid w:val="001902E9"/>
    <w:rsid w:val="0019080B"/>
    <w:rsid w:val="00190A71"/>
    <w:rsid w:val="00190C0E"/>
    <w:rsid w:val="00191FE9"/>
    <w:rsid w:val="001930A0"/>
    <w:rsid w:val="00194267"/>
    <w:rsid w:val="001943EF"/>
    <w:rsid w:val="001946B3"/>
    <w:rsid w:val="001948B8"/>
    <w:rsid w:val="00194F00"/>
    <w:rsid w:val="00195013"/>
    <w:rsid w:val="001954BB"/>
    <w:rsid w:val="00195639"/>
    <w:rsid w:val="0019565E"/>
    <w:rsid w:val="0019581B"/>
    <w:rsid w:val="00195B7C"/>
    <w:rsid w:val="00195D2F"/>
    <w:rsid w:val="00195D5B"/>
    <w:rsid w:val="0019642F"/>
    <w:rsid w:val="00196F81"/>
    <w:rsid w:val="00197334"/>
    <w:rsid w:val="001974A1"/>
    <w:rsid w:val="00197EAA"/>
    <w:rsid w:val="001A026E"/>
    <w:rsid w:val="001A057C"/>
    <w:rsid w:val="001A09B4"/>
    <w:rsid w:val="001A11B4"/>
    <w:rsid w:val="001A2352"/>
    <w:rsid w:val="001A2659"/>
    <w:rsid w:val="001A2934"/>
    <w:rsid w:val="001A2E0D"/>
    <w:rsid w:val="001A3005"/>
    <w:rsid w:val="001A3200"/>
    <w:rsid w:val="001A3287"/>
    <w:rsid w:val="001A3429"/>
    <w:rsid w:val="001A41C0"/>
    <w:rsid w:val="001A5000"/>
    <w:rsid w:val="001A55DD"/>
    <w:rsid w:val="001A5F71"/>
    <w:rsid w:val="001A69C1"/>
    <w:rsid w:val="001A69D4"/>
    <w:rsid w:val="001A6DED"/>
    <w:rsid w:val="001A75D2"/>
    <w:rsid w:val="001A7A3B"/>
    <w:rsid w:val="001B07BA"/>
    <w:rsid w:val="001B16DB"/>
    <w:rsid w:val="001B1DC7"/>
    <w:rsid w:val="001B1F31"/>
    <w:rsid w:val="001B21F7"/>
    <w:rsid w:val="001B23BB"/>
    <w:rsid w:val="001B252D"/>
    <w:rsid w:val="001B334D"/>
    <w:rsid w:val="001B34AE"/>
    <w:rsid w:val="001B38D8"/>
    <w:rsid w:val="001B3908"/>
    <w:rsid w:val="001B42AA"/>
    <w:rsid w:val="001B4725"/>
    <w:rsid w:val="001B524F"/>
    <w:rsid w:val="001B5686"/>
    <w:rsid w:val="001B5BD4"/>
    <w:rsid w:val="001B5F02"/>
    <w:rsid w:val="001B6289"/>
    <w:rsid w:val="001B6441"/>
    <w:rsid w:val="001B6BC0"/>
    <w:rsid w:val="001B6FB5"/>
    <w:rsid w:val="001B71E4"/>
    <w:rsid w:val="001B77EE"/>
    <w:rsid w:val="001B799C"/>
    <w:rsid w:val="001C0391"/>
    <w:rsid w:val="001C0436"/>
    <w:rsid w:val="001C0AE4"/>
    <w:rsid w:val="001C0AFB"/>
    <w:rsid w:val="001C0BAD"/>
    <w:rsid w:val="001C1BD2"/>
    <w:rsid w:val="001C3133"/>
    <w:rsid w:val="001C35C2"/>
    <w:rsid w:val="001C399A"/>
    <w:rsid w:val="001C4995"/>
    <w:rsid w:val="001C4B24"/>
    <w:rsid w:val="001C4E60"/>
    <w:rsid w:val="001C55D3"/>
    <w:rsid w:val="001C60A1"/>
    <w:rsid w:val="001C6271"/>
    <w:rsid w:val="001C63BA"/>
    <w:rsid w:val="001C6593"/>
    <w:rsid w:val="001C6A96"/>
    <w:rsid w:val="001C6D09"/>
    <w:rsid w:val="001C6D9B"/>
    <w:rsid w:val="001C726F"/>
    <w:rsid w:val="001C76D9"/>
    <w:rsid w:val="001C7AE1"/>
    <w:rsid w:val="001C7CAF"/>
    <w:rsid w:val="001D0BCF"/>
    <w:rsid w:val="001D1457"/>
    <w:rsid w:val="001D168F"/>
    <w:rsid w:val="001D1A55"/>
    <w:rsid w:val="001D1A70"/>
    <w:rsid w:val="001D2111"/>
    <w:rsid w:val="001D246A"/>
    <w:rsid w:val="001D2626"/>
    <w:rsid w:val="001D2768"/>
    <w:rsid w:val="001D2C4D"/>
    <w:rsid w:val="001D2DA0"/>
    <w:rsid w:val="001D3840"/>
    <w:rsid w:val="001D3991"/>
    <w:rsid w:val="001D3D66"/>
    <w:rsid w:val="001D3EA9"/>
    <w:rsid w:val="001D4C6A"/>
    <w:rsid w:val="001D5814"/>
    <w:rsid w:val="001D61A0"/>
    <w:rsid w:val="001D6379"/>
    <w:rsid w:val="001D77DE"/>
    <w:rsid w:val="001D7899"/>
    <w:rsid w:val="001D7E5F"/>
    <w:rsid w:val="001E00C9"/>
    <w:rsid w:val="001E017D"/>
    <w:rsid w:val="001E11B7"/>
    <w:rsid w:val="001E1685"/>
    <w:rsid w:val="001E1809"/>
    <w:rsid w:val="001E1F8A"/>
    <w:rsid w:val="001E2103"/>
    <w:rsid w:val="001E22B0"/>
    <w:rsid w:val="001E2C51"/>
    <w:rsid w:val="001E3113"/>
    <w:rsid w:val="001E31AB"/>
    <w:rsid w:val="001E3330"/>
    <w:rsid w:val="001E33AC"/>
    <w:rsid w:val="001E358B"/>
    <w:rsid w:val="001E5567"/>
    <w:rsid w:val="001E635D"/>
    <w:rsid w:val="001E6A01"/>
    <w:rsid w:val="001E73B8"/>
    <w:rsid w:val="001E7423"/>
    <w:rsid w:val="001E7906"/>
    <w:rsid w:val="001E7A09"/>
    <w:rsid w:val="001E7B37"/>
    <w:rsid w:val="001E7EB2"/>
    <w:rsid w:val="001F0186"/>
    <w:rsid w:val="001F0348"/>
    <w:rsid w:val="001F04A1"/>
    <w:rsid w:val="001F052A"/>
    <w:rsid w:val="001F060C"/>
    <w:rsid w:val="001F07C7"/>
    <w:rsid w:val="001F0CD1"/>
    <w:rsid w:val="001F1048"/>
    <w:rsid w:val="001F1EFB"/>
    <w:rsid w:val="001F2553"/>
    <w:rsid w:val="001F28A7"/>
    <w:rsid w:val="001F2998"/>
    <w:rsid w:val="001F2F8F"/>
    <w:rsid w:val="001F3748"/>
    <w:rsid w:val="001F3A21"/>
    <w:rsid w:val="001F4607"/>
    <w:rsid w:val="001F4A86"/>
    <w:rsid w:val="001F52BB"/>
    <w:rsid w:val="001F5671"/>
    <w:rsid w:val="001F568D"/>
    <w:rsid w:val="001F59E2"/>
    <w:rsid w:val="001F5A8E"/>
    <w:rsid w:val="001F6AF3"/>
    <w:rsid w:val="001F722E"/>
    <w:rsid w:val="001F783D"/>
    <w:rsid w:val="001F79EF"/>
    <w:rsid w:val="002005B9"/>
    <w:rsid w:val="002005C1"/>
    <w:rsid w:val="00200827"/>
    <w:rsid w:val="002013E0"/>
    <w:rsid w:val="0020167B"/>
    <w:rsid w:val="002019E4"/>
    <w:rsid w:val="00202D74"/>
    <w:rsid w:val="00203781"/>
    <w:rsid w:val="00204691"/>
    <w:rsid w:val="00204AB9"/>
    <w:rsid w:val="00204FF2"/>
    <w:rsid w:val="00205678"/>
    <w:rsid w:val="0020594F"/>
    <w:rsid w:val="0020620E"/>
    <w:rsid w:val="002063E9"/>
    <w:rsid w:val="002068E5"/>
    <w:rsid w:val="00206EC9"/>
    <w:rsid w:val="0020737F"/>
    <w:rsid w:val="002074B3"/>
    <w:rsid w:val="00207FAB"/>
    <w:rsid w:val="00210058"/>
    <w:rsid w:val="00210D8A"/>
    <w:rsid w:val="00211B94"/>
    <w:rsid w:val="0021228D"/>
    <w:rsid w:val="002124C4"/>
    <w:rsid w:val="002128A8"/>
    <w:rsid w:val="00212AA2"/>
    <w:rsid w:val="00212F45"/>
    <w:rsid w:val="002138FD"/>
    <w:rsid w:val="002139EC"/>
    <w:rsid w:val="00214CD5"/>
    <w:rsid w:val="00215735"/>
    <w:rsid w:val="002157C7"/>
    <w:rsid w:val="00215ABA"/>
    <w:rsid w:val="00215AF5"/>
    <w:rsid w:val="00215FAD"/>
    <w:rsid w:val="00217316"/>
    <w:rsid w:val="00217719"/>
    <w:rsid w:val="00217991"/>
    <w:rsid w:val="00217A04"/>
    <w:rsid w:val="00217C80"/>
    <w:rsid w:val="00217CBB"/>
    <w:rsid w:val="00220371"/>
    <w:rsid w:val="00220ED2"/>
    <w:rsid w:val="00221077"/>
    <w:rsid w:val="00221D17"/>
    <w:rsid w:val="00221FA3"/>
    <w:rsid w:val="00222166"/>
    <w:rsid w:val="0022268F"/>
    <w:rsid w:val="002229F1"/>
    <w:rsid w:val="0022353A"/>
    <w:rsid w:val="00223D90"/>
    <w:rsid w:val="00224064"/>
    <w:rsid w:val="002240CA"/>
    <w:rsid w:val="00224351"/>
    <w:rsid w:val="00224BFB"/>
    <w:rsid w:val="00224CD2"/>
    <w:rsid w:val="002255CF"/>
    <w:rsid w:val="002257E8"/>
    <w:rsid w:val="00225D61"/>
    <w:rsid w:val="00225E6E"/>
    <w:rsid w:val="00226595"/>
    <w:rsid w:val="00226AFA"/>
    <w:rsid w:val="00226C20"/>
    <w:rsid w:val="002272C4"/>
    <w:rsid w:val="00227CEB"/>
    <w:rsid w:val="002301F9"/>
    <w:rsid w:val="0023038E"/>
    <w:rsid w:val="00230C6B"/>
    <w:rsid w:val="00232B8C"/>
    <w:rsid w:val="00232F22"/>
    <w:rsid w:val="002331CA"/>
    <w:rsid w:val="00233F0D"/>
    <w:rsid w:val="00233F43"/>
    <w:rsid w:val="00234091"/>
    <w:rsid w:val="0023443C"/>
    <w:rsid w:val="00234BD5"/>
    <w:rsid w:val="0023513B"/>
    <w:rsid w:val="00235287"/>
    <w:rsid w:val="00235505"/>
    <w:rsid w:val="0023551F"/>
    <w:rsid w:val="00235555"/>
    <w:rsid w:val="002355C3"/>
    <w:rsid w:val="002360E3"/>
    <w:rsid w:val="00236383"/>
    <w:rsid w:val="002365F5"/>
    <w:rsid w:val="0023718B"/>
    <w:rsid w:val="00237212"/>
    <w:rsid w:val="002376C4"/>
    <w:rsid w:val="0023781A"/>
    <w:rsid w:val="00237823"/>
    <w:rsid w:val="00237F0C"/>
    <w:rsid w:val="00240B3E"/>
    <w:rsid w:val="00240C3C"/>
    <w:rsid w:val="00240F51"/>
    <w:rsid w:val="00241021"/>
    <w:rsid w:val="00241273"/>
    <w:rsid w:val="0024141A"/>
    <w:rsid w:val="00241564"/>
    <w:rsid w:val="00241575"/>
    <w:rsid w:val="0024189A"/>
    <w:rsid w:val="00241B7B"/>
    <w:rsid w:val="00241C41"/>
    <w:rsid w:val="00241E73"/>
    <w:rsid w:val="00243909"/>
    <w:rsid w:val="0024391F"/>
    <w:rsid w:val="00244C42"/>
    <w:rsid w:val="0024597D"/>
    <w:rsid w:val="00245B31"/>
    <w:rsid w:val="00245B7A"/>
    <w:rsid w:val="00245E50"/>
    <w:rsid w:val="00246841"/>
    <w:rsid w:val="002469CB"/>
    <w:rsid w:val="00247D3C"/>
    <w:rsid w:val="00247D58"/>
    <w:rsid w:val="002504B8"/>
    <w:rsid w:val="00250657"/>
    <w:rsid w:val="00250661"/>
    <w:rsid w:val="002509B1"/>
    <w:rsid w:val="00250ED6"/>
    <w:rsid w:val="00251C68"/>
    <w:rsid w:val="002529D4"/>
    <w:rsid w:val="00252A3D"/>
    <w:rsid w:val="00252D80"/>
    <w:rsid w:val="00253645"/>
    <w:rsid w:val="00253A83"/>
    <w:rsid w:val="002540EE"/>
    <w:rsid w:val="00254151"/>
    <w:rsid w:val="0025421A"/>
    <w:rsid w:val="00254585"/>
    <w:rsid w:val="00254A1F"/>
    <w:rsid w:val="00255859"/>
    <w:rsid w:val="00255B27"/>
    <w:rsid w:val="002565A1"/>
    <w:rsid w:val="00256D67"/>
    <w:rsid w:val="00257494"/>
    <w:rsid w:val="00257848"/>
    <w:rsid w:val="00257DD1"/>
    <w:rsid w:val="00260408"/>
    <w:rsid w:val="002606AC"/>
    <w:rsid w:val="002608D7"/>
    <w:rsid w:val="002629BD"/>
    <w:rsid w:val="002630B4"/>
    <w:rsid w:val="00263434"/>
    <w:rsid w:val="0026406F"/>
    <w:rsid w:val="0026436A"/>
    <w:rsid w:val="00264E36"/>
    <w:rsid w:val="00265004"/>
    <w:rsid w:val="002651C6"/>
    <w:rsid w:val="00266004"/>
    <w:rsid w:val="00266163"/>
    <w:rsid w:val="00266307"/>
    <w:rsid w:val="00266375"/>
    <w:rsid w:val="002663DF"/>
    <w:rsid w:val="00266402"/>
    <w:rsid w:val="002664F3"/>
    <w:rsid w:val="00266C20"/>
    <w:rsid w:val="00266EF9"/>
    <w:rsid w:val="0026721D"/>
    <w:rsid w:val="0026727F"/>
    <w:rsid w:val="002674EE"/>
    <w:rsid w:val="00267A83"/>
    <w:rsid w:val="00267FF7"/>
    <w:rsid w:val="00270113"/>
    <w:rsid w:val="0027019B"/>
    <w:rsid w:val="002703C9"/>
    <w:rsid w:val="00270575"/>
    <w:rsid w:val="0027091E"/>
    <w:rsid w:val="0027169A"/>
    <w:rsid w:val="00271F98"/>
    <w:rsid w:val="00272857"/>
    <w:rsid w:val="00273BF8"/>
    <w:rsid w:val="00273C1A"/>
    <w:rsid w:val="00274403"/>
    <w:rsid w:val="0027488C"/>
    <w:rsid w:val="002749D3"/>
    <w:rsid w:val="00274D67"/>
    <w:rsid w:val="00274EB6"/>
    <w:rsid w:val="002753D8"/>
    <w:rsid w:val="002759AD"/>
    <w:rsid w:val="00275AF2"/>
    <w:rsid w:val="00276BF2"/>
    <w:rsid w:val="00276DA5"/>
    <w:rsid w:val="0027738C"/>
    <w:rsid w:val="00277B69"/>
    <w:rsid w:val="00277B9E"/>
    <w:rsid w:val="00277D63"/>
    <w:rsid w:val="00277EE7"/>
    <w:rsid w:val="002805F2"/>
    <w:rsid w:val="00280F4A"/>
    <w:rsid w:val="00281042"/>
    <w:rsid w:val="00281689"/>
    <w:rsid w:val="00281F27"/>
    <w:rsid w:val="00282481"/>
    <w:rsid w:val="00282C4F"/>
    <w:rsid w:val="002831BC"/>
    <w:rsid w:val="00283357"/>
    <w:rsid w:val="0028340D"/>
    <w:rsid w:val="00283AA8"/>
    <w:rsid w:val="00283C9A"/>
    <w:rsid w:val="00284C4D"/>
    <w:rsid w:val="00284D78"/>
    <w:rsid w:val="00284E74"/>
    <w:rsid w:val="002858F5"/>
    <w:rsid w:val="00285963"/>
    <w:rsid w:val="00286EE4"/>
    <w:rsid w:val="00286F39"/>
    <w:rsid w:val="002876BC"/>
    <w:rsid w:val="00290563"/>
    <w:rsid w:val="002905B5"/>
    <w:rsid w:val="002909C0"/>
    <w:rsid w:val="00290E70"/>
    <w:rsid w:val="00291206"/>
    <w:rsid w:val="00291D25"/>
    <w:rsid w:val="002921CC"/>
    <w:rsid w:val="002926F0"/>
    <w:rsid w:val="002929F0"/>
    <w:rsid w:val="00292CBA"/>
    <w:rsid w:val="00293258"/>
    <w:rsid w:val="002935BF"/>
    <w:rsid w:val="00293645"/>
    <w:rsid w:val="00293B1D"/>
    <w:rsid w:val="0029488E"/>
    <w:rsid w:val="00294E37"/>
    <w:rsid w:val="00295435"/>
    <w:rsid w:val="00295A42"/>
    <w:rsid w:val="00295FC3"/>
    <w:rsid w:val="0029630B"/>
    <w:rsid w:val="00296438"/>
    <w:rsid w:val="00296876"/>
    <w:rsid w:val="00297894"/>
    <w:rsid w:val="002A0881"/>
    <w:rsid w:val="002A1B40"/>
    <w:rsid w:val="002A1B46"/>
    <w:rsid w:val="002A1DC1"/>
    <w:rsid w:val="002A260A"/>
    <w:rsid w:val="002A276D"/>
    <w:rsid w:val="002A2FBB"/>
    <w:rsid w:val="002A343E"/>
    <w:rsid w:val="002A4139"/>
    <w:rsid w:val="002A4FD7"/>
    <w:rsid w:val="002A5274"/>
    <w:rsid w:val="002A559A"/>
    <w:rsid w:val="002A5CCE"/>
    <w:rsid w:val="002A638C"/>
    <w:rsid w:val="002A6631"/>
    <w:rsid w:val="002A69F7"/>
    <w:rsid w:val="002A6DAA"/>
    <w:rsid w:val="002A744D"/>
    <w:rsid w:val="002A74F3"/>
    <w:rsid w:val="002A7C4C"/>
    <w:rsid w:val="002B00D4"/>
    <w:rsid w:val="002B02F9"/>
    <w:rsid w:val="002B065B"/>
    <w:rsid w:val="002B0B1D"/>
    <w:rsid w:val="002B0E63"/>
    <w:rsid w:val="002B2787"/>
    <w:rsid w:val="002B3562"/>
    <w:rsid w:val="002B3D8F"/>
    <w:rsid w:val="002B3EFF"/>
    <w:rsid w:val="002B441F"/>
    <w:rsid w:val="002B44B3"/>
    <w:rsid w:val="002B463E"/>
    <w:rsid w:val="002B486A"/>
    <w:rsid w:val="002B559F"/>
    <w:rsid w:val="002B57DE"/>
    <w:rsid w:val="002B5D5E"/>
    <w:rsid w:val="002B657D"/>
    <w:rsid w:val="002B706A"/>
    <w:rsid w:val="002B717C"/>
    <w:rsid w:val="002B7743"/>
    <w:rsid w:val="002C11E1"/>
    <w:rsid w:val="002C155D"/>
    <w:rsid w:val="002C1B1D"/>
    <w:rsid w:val="002C1B81"/>
    <w:rsid w:val="002C1FB2"/>
    <w:rsid w:val="002C303B"/>
    <w:rsid w:val="002C3081"/>
    <w:rsid w:val="002C36DA"/>
    <w:rsid w:val="002C3F59"/>
    <w:rsid w:val="002C4727"/>
    <w:rsid w:val="002C4D02"/>
    <w:rsid w:val="002C50FF"/>
    <w:rsid w:val="002C5538"/>
    <w:rsid w:val="002C617F"/>
    <w:rsid w:val="002C626B"/>
    <w:rsid w:val="002C6E64"/>
    <w:rsid w:val="002C7436"/>
    <w:rsid w:val="002C74D1"/>
    <w:rsid w:val="002C7981"/>
    <w:rsid w:val="002C7AA5"/>
    <w:rsid w:val="002D04A2"/>
    <w:rsid w:val="002D0663"/>
    <w:rsid w:val="002D1CE6"/>
    <w:rsid w:val="002D1D49"/>
    <w:rsid w:val="002D2A94"/>
    <w:rsid w:val="002D2DF7"/>
    <w:rsid w:val="002D326C"/>
    <w:rsid w:val="002D3C0D"/>
    <w:rsid w:val="002D3DE4"/>
    <w:rsid w:val="002D41A2"/>
    <w:rsid w:val="002D43B4"/>
    <w:rsid w:val="002D4B72"/>
    <w:rsid w:val="002D6D64"/>
    <w:rsid w:val="002D6DB2"/>
    <w:rsid w:val="002D73F2"/>
    <w:rsid w:val="002D7ED3"/>
    <w:rsid w:val="002E05C1"/>
    <w:rsid w:val="002E0645"/>
    <w:rsid w:val="002E1257"/>
    <w:rsid w:val="002E171A"/>
    <w:rsid w:val="002E206D"/>
    <w:rsid w:val="002E247C"/>
    <w:rsid w:val="002E33A1"/>
    <w:rsid w:val="002E355B"/>
    <w:rsid w:val="002E3EF4"/>
    <w:rsid w:val="002E4262"/>
    <w:rsid w:val="002E42B2"/>
    <w:rsid w:val="002E50F5"/>
    <w:rsid w:val="002E53D8"/>
    <w:rsid w:val="002E56CC"/>
    <w:rsid w:val="002E5A55"/>
    <w:rsid w:val="002E5AD1"/>
    <w:rsid w:val="002E5BE3"/>
    <w:rsid w:val="002E6F11"/>
    <w:rsid w:val="002E7A17"/>
    <w:rsid w:val="002F03CF"/>
    <w:rsid w:val="002F1142"/>
    <w:rsid w:val="002F15AF"/>
    <w:rsid w:val="002F1C0C"/>
    <w:rsid w:val="002F1CA6"/>
    <w:rsid w:val="002F2049"/>
    <w:rsid w:val="002F2330"/>
    <w:rsid w:val="002F2C02"/>
    <w:rsid w:val="002F303A"/>
    <w:rsid w:val="002F3DD8"/>
    <w:rsid w:val="002F3E55"/>
    <w:rsid w:val="002F4288"/>
    <w:rsid w:val="002F45DB"/>
    <w:rsid w:val="002F4B26"/>
    <w:rsid w:val="002F4B44"/>
    <w:rsid w:val="002F5B16"/>
    <w:rsid w:val="002F5F71"/>
    <w:rsid w:val="002F603B"/>
    <w:rsid w:val="002F64B2"/>
    <w:rsid w:val="002F65AB"/>
    <w:rsid w:val="002F6B5F"/>
    <w:rsid w:val="00300C4C"/>
    <w:rsid w:val="00300DA8"/>
    <w:rsid w:val="003016E8"/>
    <w:rsid w:val="00301D31"/>
    <w:rsid w:val="00301FBC"/>
    <w:rsid w:val="003020E4"/>
    <w:rsid w:val="00302132"/>
    <w:rsid w:val="00302B59"/>
    <w:rsid w:val="00302E7E"/>
    <w:rsid w:val="00302E92"/>
    <w:rsid w:val="0030318E"/>
    <w:rsid w:val="00303200"/>
    <w:rsid w:val="00303214"/>
    <w:rsid w:val="003032A1"/>
    <w:rsid w:val="00304204"/>
    <w:rsid w:val="00304678"/>
    <w:rsid w:val="00304773"/>
    <w:rsid w:val="00304E8B"/>
    <w:rsid w:val="00305E66"/>
    <w:rsid w:val="00305EC9"/>
    <w:rsid w:val="0030658F"/>
    <w:rsid w:val="003065EC"/>
    <w:rsid w:val="00306695"/>
    <w:rsid w:val="003078ED"/>
    <w:rsid w:val="00307ED7"/>
    <w:rsid w:val="003108DD"/>
    <w:rsid w:val="003111E8"/>
    <w:rsid w:val="00311890"/>
    <w:rsid w:val="00311A67"/>
    <w:rsid w:val="00312A4D"/>
    <w:rsid w:val="00313078"/>
    <w:rsid w:val="0031385F"/>
    <w:rsid w:val="00313A22"/>
    <w:rsid w:val="00314162"/>
    <w:rsid w:val="00314436"/>
    <w:rsid w:val="0031453B"/>
    <w:rsid w:val="00314799"/>
    <w:rsid w:val="003162E1"/>
    <w:rsid w:val="003163CA"/>
    <w:rsid w:val="00317198"/>
    <w:rsid w:val="003175D3"/>
    <w:rsid w:val="003178D4"/>
    <w:rsid w:val="00317F39"/>
    <w:rsid w:val="003200F7"/>
    <w:rsid w:val="0032033D"/>
    <w:rsid w:val="0032066C"/>
    <w:rsid w:val="00320793"/>
    <w:rsid w:val="00321CBA"/>
    <w:rsid w:val="00321DF8"/>
    <w:rsid w:val="00322008"/>
    <w:rsid w:val="00322FB1"/>
    <w:rsid w:val="00323852"/>
    <w:rsid w:val="00323A42"/>
    <w:rsid w:val="003243A2"/>
    <w:rsid w:val="00324871"/>
    <w:rsid w:val="00324C3F"/>
    <w:rsid w:val="00324CA1"/>
    <w:rsid w:val="00324E19"/>
    <w:rsid w:val="003250D3"/>
    <w:rsid w:val="00325E79"/>
    <w:rsid w:val="00326272"/>
    <w:rsid w:val="003266BE"/>
    <w:rsid w:val="003271F5"/>
    <w:rsid w:val="00327207"/>
    <w:rsid w:val="00327B4C"/>
    <w:rsid w:val="00327BA2"/>
    <w:rsid w:val="00330556"/>
    <w:rsid w:val="00331610"/>
    <w:rsid w:val="00331B2E"/>
    <w:rsid w:val="00332064"/>
    <w:rsid w:val="0033220D"/>
    <w:rsid w:val="0033254D"/>
    <w:rsid w:val="00334367"/>
    <w:rsid w:val="00334800"/>
    <w:rsid w:val="00334C1E"/>
    <w:rsid w:val="00334D12"/>
    <w:rsid w:val="003350D3"/>
    <w:rsid w:val="00335236"/>
    <w:rsid w:val="003353AF"/>
    <w:rsid w:val="00336693"/>
    <w:rsid w:val="00336D7D"/>
    <w:rsid w:val="003404B6"/>
    <w:rsid w:val="00340D7A"/>
    <w:rsid w:val="00340FD6"/>
    <w:rsid w:val="003413AC"/>
    <w:rsid w:val="00341CE6"/>
    <w:rsid w:val="00341D94"/>
    <w:rsid w:val="00341F78"/>
    <w:rsid w:val="0034207F"/>
    <w:rsid w:val="00342430"/>
    <w:rsid w:val="00342640"/>
    <w:rsid w:val="00342770"/>
    <w:rsid w:val="00343D26"/>
    <w:rsid w:val="00344B7D"/>
    <w:rsid w:val="00344F3F"/>
    <w:rsid w:val="00344FF0"/>
    <w:rsid w:val="00345CA9"/>
    <w:rsid w:val="003461A6"/>
    <w:rsid w:val="00346A24"/>
    <w:rsid w:val="00346D84"/>
    <w:rsid w:val="00346EAF"/>
    <w:rsid w:val="00347237"/>
    <w:rsid w:val="0034733F"/>
    <w:rsid w:val="0035005B"/>
    <w:rsid w:val="00350344"/>
    <w:rsid w:val="003503DC"/>
    <w:rsid w:val="003528F2"/>
    <w:rsid w:val="003529E1"/>
    <w:rsid w:val="00352E84"/>
    <w:rsid w:val="00353A7C"/>
    <w:rsid w:val="00353AC0"/>
    <w:rsid w:val="00353CFE"/>
    <w:rsid w:val="00353E97"/>
    <w:rsid w:val="00354F23"/>
    <w:rsid w:val="00355D3F"/>
    <w:rsid w:val="003560F5"/>
    <w:rsid w:val="00356519"/>
    <w:rsid w:val="00356C70"/>
    <w:rsid w:val="00356EBD"/>
    <w:rsid w:val="00357713"/>
    <w:rsid w:val="003605EA"/>
    <w:rsid w:val="003607EE"/>
    <w:rsid w:val="00360906"/>
    <w:rsid w:val="00360E93"/>
    <w:rsid w:val="00360FBF"/>
    <w:rsid w:val="0036102B"/>
    <w:rsid w:val="0036143B"/>
    <w:rsid w:val="003614C4"/>
    <w:rsid w:val="00361CCD"/>
    <w:rsid w:val="003623EF"/>
    <w:rsid w:val="0036249F"/>
    <w:rsid w:val="003626D0"/>
    <w:rsid w:val="00362846"/>
    <w:rsid w:val="003633AA"/>
    <w:rsid w:val="003633EB"/>
    <w:rsid w:val="003636AE"/>
    <w:rsid w:val="00363FF9"/>
    <w:rsid w:val="0036436B"/>
    <w:rsid w:val="00364600"/>
    <w:rsid w:val="003654E0"/>
    <w:rsid w:val="00365621"/>
    <w:rsid w:val="00365658"/>
    <w:rsid w:val="00365831"/>
    <w:rsid w:val="00365DA4"/>
    <w:rsid w:val="00367C62"/>
    <w:rsid w:val="00367E32"/>
    <w:rsid w:val="0037074A"/>
    <w:rsid w:val="003709F3"/>
    <w:rsid w:val="00371207"/>
    <w:rsid w:val="00371430"/>
    <w:rsid w:val="0037177D"/>
    <w:rsid w:val="0037185D"/>
    <w:rsid w:val="003722BE"/>
    <w:rsid w:val="003722DF"/>
    <w:rsid w:val="00372CFC"/>
    <w:rsid w:val="00372EFA"/>
    <w:rsid w:val="00373975"/>
    <w:rsid w:val="00373A83"/>
    <w:rsid w:val="00373B3C"/>
    <w:rsid w:val="0037425E"/>
    <w:rsid w:val="00374413"/>
    <w:rsid w:val="0037478A"/>
    <w:rsid w:val="00374E4A"/>
    <w:rsid w:val="003750A9"/>
    <w:rsid w:val="00375261"/>
    <w:rsid w:val="00375987"/>
    <w:rsid w:val="00380402"/>
    <w:rsid w:val="00380459"/>
    <w:rsid w:val="00380F2D"/>
    <w:rsid w:val="003820D4"/>
    <w:rsid w:val="00382213"/>
    <w:rsid w:val="0038307E"/>
    <w:rsid w:val="0038331A"/>
    <w:rsid w:val="00383936"/>
    <w:rsid w:val="00383CFE"/>
    <w:rsid w:val="00384959"/>
    <w:rsid w:val="00384A3E"/>
    <w:rsid w:val="003855B6"/>
    <w:rsid w:val="003857E9"/>
    <w:rsid w:val="00385827"/>
    <w:rsid w:val="00385951"/>
    <w:rsid w:val="00385A5D"/>
    <w:rsid w:val="00386F1F"/>
    <w:rsid w:val="00386FC6"/>
    <w:rsid w:val="003870BC"/>
    <w:rsid w:val="00387178"/>
    <w:rsid w:val="003873B6"/>
    <w:rsid w:val="00387C79"/>
    <w:rsid w:val="00387ED4"/>
    <w:rsid w:val="00390711"/>
    <w:rsid w:val="003914DA"/>
    <w:rsid w:val="00391854"/>
    <w:rsid w:val="00391A6E"/>
    <w:rsid w:val="00391B50"/>
    <w:rsid w:val="00392A98"/>
    <w:rsid w:val="00392C4E"/>
    <w:rsid w:val="0039351D"/>
    <w:rsid w:val="0039364A"/>
    <w:rsid w:val="003937C9"/>
    <w:rsid w:val="00393A31"/>
    <w:rsid w:val="00393B2A"/>
    <w:rsid w:val="00393BFD"/>
    <w:rsid w:val="00393D29"/>
    <w:rsid w:val="00394704"/>
    <w:rsid w:val="0039485C"/>
    <w:rsid w:val="00394B2B"/>
    <w:rsid w:val="0039519C"/>
    <w:rsid w:val="0039527E"/>
    <w:rsid w:val="003955B9"/>
    <w:rsid w:val="00395AE8"/>
    <w:rsid w:val="0039689C"/>
    <w:rsid w:val="00396FED"/>
    <w:rsid w:val="003979DA"/>
    <w:rsid w:val="003A0CA1"/>
    <w:rsid w:val="003A1162"/>
    <w:rsid w:val="003A15C5"/>
    <w:rsid w:val="003A18B9"/>
    <w:rsid w:val="003A1C1F"/>
    <w:rsid w:val="003A27A4"/>
    <w:rsid w:val="003A2EAD"/>
    <w:rsid w:val="003A2F4E"/>
    <w:rsid w:val="003A2F9A"/>
    <w:rsid w:val="003A363B"/>
    <w:rsid w:val="003A3A20"/>
    <w:rsid w:val="003A3C30"/>
    <w:rsid w:val="003A4849"/>
    <w:rsid w:val="003A4AEA"/>
    <w:rsid w:val="003A4E26"/>
    <w:rsid w:val="003A52EC"/>
    <w:rsid w:val="003A5556"/>
    <w:rsid w:val="003A5729"/>
    <w:rsid w:val="003A57CC"/>
    <w:rsid w:val="003A59CD"/>
    <w:rsid w:val="003A5A46"/>
    <w:rsid w:val="003A6050"/>
    <w:rsid w:val="003A61C9"/>
    <w:rsid w:val="003A6332"/>
    <w:rsid w:val="003A6882"/>
    <w:rsid w:val="003A6A87"/>
    <w:rsid w:val="003A6FCA"/>
    <w:rsid w:val="003A74E3"/>
    <w:rsid w:val="003B0119"/>
    <w:rsid w:val="003B03CF"/>
    <w:rsid w:val="003B0CFE"/>
    <w:rsid w:val="003B120F"/>
    <w:rsid w:val="003B167B"/>
    <w:rsid w:val="003B1C65"/>
    <w:rsid w:val="003B1C7B"/>
    <w:rsid w:val="003B1D9B"/>
    <w:rsid w:val="003B2125"/>
    <w:rsid w:val="003B23A2"/>
    <w:rsid w:val="003B281E"/>
    <w:rsid w:val="003B2D9E"/>
    <w:rsid w:val="003B3CAB"/>
    <w:rsid w:val="003B4360"/>
    <w:rsid w:val="003B45B0"/>
    <w:rsid w:val="003B49E1"/>
    <w:rsid w:val="003B5237"/>
    <w:rsid w:val="003B564C"/>
    <w:rsid w:val="003B66C7"/>
    <w:rsid w:val="003B6AFA"/>
    <w:rsid w:val="003B73D2"/>
    <w:rsid w:val="003B7D64"/>
    <w:rsid w:val="003B7F76"/>
    <w:rsid w:val="003C0007"/>
    <w:rsid w:val="003C080E"/>
    <w:rsid w:val="003C0E01"/>
    <w:rsid w:val="003C1611"/>
    <w:rsid w:val="003C1651"/>
    <w:rsid w:val="003C17A5"/>
    <w:rsid w:val="003C194E"/>
    <w:rsid w:val="003C2314"/>
    <w:rsid w:val="003C2326"/>
    <w:rsid w:val="003C2778"/>
    <w:rsid w:val="003C2CEB"/>
    <w:rsid w:val="003C3127"/>
    <w:rsid w:val="003C312B"/>
    <w:rsid w:val="003C4561"/>
    <w:rsid w:val="003C4C41"/>
    <w:rsid w:val="003C4C86"/>
    <w:rsid w:val="003C4F7F"/>
    <w:rsid w:val="003C5573"/>
    <w:rsid w:val="003C58C1"/>
    <w:rsid w:val="003C5E97"/>
    <w:rsid w:val="003C6420"/>
    <w:rsid w:val="003C667F"/>
    <w:rsid w:val="003C6C17"/>
    <w:rsid w:val="003C7155"/>
    <w:rsid w:val="003C71C4"/>
    <w:rsid w:val="003D05F3"/>
    <w:rsid w:val="003D0682"/>
    <w:rsid w:val="003D0F0A"/>
    <w:rsid w:val="003D19A4"/>
    <w:rsid w:val="003D2058"/>
    <w:rsid w:val="003D225C"/>
    <w:rsid w:val="003D22C9"/>
    <w:rsid w:val="003D2CAF"/>
    <w:rsid w:val="003D2FF6"/>
    <w:rsid w:val="003D3333"/>
    <w:rsid w:val="003D3CF3"/>
    <w:rsid w:val="003D4032"/>
    <w:rsid w:val="003D4A72"/>
    <w:rsid w:val="003D4C0F"/>
    <w:rsid w:val="003D4E94"/>
    <w:rsid w:val="003D4F2D"/>
    <w:rsid w:val="003D50EB"/>
    <w:rsid w:val="003D5203"/>
    <w:rsid w:val="003D55C4"/>
    <w:rsid w:val="003D584B"/>
    <w:rsid w:val="003D6457"/>
    <w:rsid w:val="003D6E53"/>
    <w:rsid w:val="003D7A03"/>
    <w:rsid w:val="003E02E9"/>
    <w:rsid w:val="003E040F"/>
    <w:rsid w:val="003E0A4D"/>
    <w:rsid w:val="003E1368"/>
    <w:rsid w:val="003E14CF"/>
    <w:rsid w:val="003E1521"/>
    <w:rsid w:val="003E21B2"/>
    <w:rsid w:val="003E28C9"/>
    <w:rsid w:val="003E309D"/>
    <w:rsid w:val="003E4375"/>
    <w:rsid w:val="003E45E1"/>
    <w:rsid w:val="003E4C91"/>
    <w:rsid w:val="003E5578"/>
    <w:rsid w:val="003E62AA"/>
    <w:rsid w:val="003E764E"/>
    <w:rsid w:val="003E7D02"/>
    <w:rsid w:val="003E7DCC"/>
    <w:rsid w:val="003F0408"/>
    <w:rsid w:val="003F11E3"/>
    <w:rsid w:val="003F2141"/>
    <w:rsid w:val="003F3321"/>
    <w:rsid w:val="003F3B7E"/>
    <w:rsid w:val="003F3CE3"/>
    <w:rsid w:val="003F4B12"/>
    <w:rsid w:val="003F56C5"/>
    <w:rsid w:val="003F5C19"/>
    <w:rsid w:val="003F5EBE"/>
    <w:rsid w:val="003F605B"/>
    <w:rsid w:val="003F6138"/>
    <w:rsid w:val="003F6D22"/>
    <w:rsid w:val="003F6EDB"/>
    <w:rsid w:val="003F6F8D"/>
    <w:rsid w:val="003F755A"/>
    <w:rsid w:val="003F76AA"/>
    <w:rsid w:val="003F78BB"/>
    <w:rsid w:val="003F7CD5"/>
    <w:rsid w:val="003F7D15"/>
    <w:rsid w:val="00400853"/>
    <w:rsid w:val="00400F52"/>
    <w:rsid w:val="004011B4"/>
    <w:rsid w:val="0040203A"/>
    <w:rsid w:val="00402700"/>
    <w:rsid w:val="0040277A"/>
    <w:rsid w:val="00403610"/>
    <w:rsid w:val="00403842"/>
    <w:rsid w:val="00403857"/>
    <w:rsid w:val="00403E52"/>
    <w:rsid w:val="0040431A"/>
    <w:rsid w:val="004046F7"/>
    <w:rsid w:val="00405B23"/>
    <w:rsid w:val="00406633"/>
    <w:rsid w:val="00406B99"/>
    <w:rsid w:val="00407245"/>
    <w:rsid w:val="004073CF"/>
    <w:rsid w:val="004074A5"/>
    <w:rsid w:val="00407DD2"/>
    <w:rsid w:val="004104BF"/>
    <w:rsid w:val="0041069F"/>
    <w:rsid w:val="004131BE"/>
    <w:rsid w:val="00413C4C"/>
    <w:rsid w:val="00413EFF"/>
    <w:rsid w:val="00414066"/>
    <w:rsid w:val="00414103"/>
    <w:rsid w:val="0041574E"/>
    <w:rsid w:val="00415800"/>
    <w:rsid w:val="00415ADA"/>
    <w:rsid w:val="00416479"/>
    <w:rsid w:val="004166A9"/>
    <w:rsid w:val="00416867"/>
    <w:rsid w:val="004173E5"/>
    <w:rsid w:val="0041748A"/>
    <w:rsid w:val="004177A2"/>
    <w:rsid w:val="00417A15"/>
    <w:rsid w:val="00417F53"/>
    <w:rsid w:val="00417FA0"/>
    <w:rsid w:val="00417FC7"/>
    <w:rsid w:val="004206D8"/>
    <w:rsid w:val="004207C3"/>
    <w:rsid w:val="00421C66"/>
    <w:rsid w:val="0042259A"/>
    <w:rsid w:val="00422B16"/>
    <w:rsid w:val="004233C7"/>
    <w:rsid w:val="0042435D"/>
    <w:rsid w:val="00424744"/>
    <w:rsid w:val="0042497F"/>
    <w:rsid w:val="0042520D"/>
    <w:rsid w:val="004256A2"/>
    <w:rsid w:val="00425C14"/>
    <w:rsid w:val="00425C9C"/>
    <w:rsid w:val="00425DC4"/>
    <w:rsid w:val="00426589"/>
    <w:rsid w:val="0042715F"/>
    <w:rsid w:val="004271DA"/>
    <w:rsid w:val="00427685"/>
    <w:rsid w:val="00427B95"/>
    <w:rsid w:val="00431857"/>
    <w:rsid w:val="00431E37"/>
    <w:rsid w:val="00432C18"/>
    <w:rsid w:val="00432C28"/>
    <w:rsid w:val="00433487"/>
    <w:rsid w:val="004338E7"/>
    <w:rsid w:val="0043408E"/>
    <w:rsid w:val="00434370"/>
    <w:rsid w:val="00434904"/>
    <w:rsid w:val="004350D7"/>
    <w:rsid w:val="004355EC"/>
    <w:rsid w:val="00435B0A"/>
    <w:rsid w:val="00435C70"/>
    <w:rsid w:val="00435FBF"/>
    <w:rsid w:val="004368E6"/>
    <w:rsid w:val="00436E09"/>
    <w:rsid w:val="004370AB"/>
    <w:rsid w:val="00437178"/>
    <w:rsid w:val="004371AD"/>
    <w:rsid w:val="004414F5"/>
    <w:rsid w:val="00441EC8"/>
    <w:rsid w:val="004422D5"/>
    <w:rsid w:val="0044233D"/>
    <w:rsid w:val="00442603"/>
    <w:rsid w:val="00442A4F"/>
    <w:rsid w:val="00442BED"/>
    <w:rsid w:val="00443949"/>
    <w:rsid w:val="0044458E"/>
    <w:rsid w:val="00444E09"/>
    <w:rsid w:val="004459F7"/>
    <w:rsid w:val="00445F4A"/>
    <w:rsid w:val="004470F1"/>
    <w:rsid w:val="004478C0"/>
    <w:rsid w:val="00447A64"/>
    <w:rsid w:val="00447B80"/>
    <w:rsid w:val="00450245"/>
    <w:rsid w:val="004506E1"/>
    <w:rsid w:val="00450973"/>
    <w:rsid w:val="00450CEE"/>
    <w:rsid w:val="00450F77"/>
    <w:rsid w:val="004516CD"/>
    <w:rsid w:val="004517DD"/>
    <w:rsid w:val="00451B92"/>
    <w:rsid w:val="00451F16"/>
    <w:rsid w:val="00452356"/>
    <w:rsid w:val="0045285A"/>
    <w:rsid w:val="00452F9C"/>
    <w:rsid w:val="00453AA2"/>
    <w:rsid w:val="00454214"/>
    <w:rsid w:val="004548A0"/>
    <w:rsid w:val="00454B82"/>
    <w:rsid w:val="0045522D"/>
    <w:rsid w:val="004559E5"/>
    <w:rsid w:val="00455EB2"/>
    <w:rsid w:val="00456450"/>
    <w:rsid w:val="00456D45"/>
    <w:rsid w:val="00457659"/>
    <w:rsid w:val="0045770A"/>
    <w:rsid w:val="00457742"/>
    <w:rsid w:val="004601C0"/>
    <w:rsid w:val="00460AB9"/>
    <w:rsid w:val="00460D0D"/>
    <w:rsid w:val="004610DD"/>
    <w:rsid w:val="0046138B"/>
    <w:rsid w:val="00461DFA"/>
    <w:rsid w:val="00462469"/>
    <w:rsid w:val="00462ADE"/>
    <w:rsid w:val="00462AFC"/>
    <w:rsid w:val="00462B7B"/>
    <w:rsid w:val="00462C93"/>
    <w:rsid w:val="00463283"/>
    <w:rsid w:val="0046367D"/>
    <w:rsid w:val="004638C8"/>
    <w:rsid w:val="00463A0A"/>
    <w:rsid w:val="0046437F"/>
    <w:rsid w:val="004645BB"/>
    <w:rsid w:val="00465B20"/>
    <w:rsid w:val="00466868"/>
    <w:rsid w:val="004669E5"/>
    <w:rsid w:val="00467C8E"/>
    <w:rsid w:val="00470639"/>
    <w:rsid w:val="00470850"/>
    <w:rsid w:val="00470AC1"/>
    <w:rsid w:val="0047114A"/>
    <w:rsid w:val="00471318"/>
    <w:rsid w:val="0047132A"/>
    <w:rsid w:val="00471A9E"/>
    <w:rsid w:val="00471E53"/>
    <w:rsid w:val="00471FEB"/>
    <w:rsid w:val="00472453"/>
    <w:rsid w:val="00472A72"/>
    <w:rsid w:val="00472DF9"/>
    <w:rsid w:val="004731EA"/>
    <w:rsid w:val="0047365F"/>
    <w:rsid w:val="004738EB"/>
    <w:rsid w:val="00474126"/>
    <w:rsid w:val="00474136"/>
    <w:rsid w:val="0047426C"/>
    <w:rsid w:val="004746F1"/>
    <w:rsid w:val="00474A3F"/>
    <w:rsid w:val="004750F8"/>
    <w:rsid w:val="004758B1"/>
    <w:rsid w:val="0047631F"/>
    <w:rsid w:val="00476758"/>
    <w:rsid w:val="00476A99"/>
    <w:rsid w:val="00476ED2"/>
    <w:rsid w:val="0047768F"/>
    <w:rsid w:val="0048038C"/>
    <w:rsid w:val="004803B8"/>
    <w:rsid w:val="004806A8"/>
    <w:rsid w:val="0048070F"/>
    <w:rsid w:val="00480B8A"/>
    <w:rsid w:val="00480F68"/>
    <w:rsid w:val="0048120F"/>
    <w:rsid w:val="00481716"/>
    <w:rsid w:val="00481820"/>
    <w:rsid w:val="0048207D"/>
    <w:rsid w:val="004824C2"/>
    <w:rsid w:val="00483852"/>
    <w:rsid w:val="00483BB2"/>
    <w:rsid w:val="00483C42"/>
    <w:rsid w:val="00483C94"/>
    <w:rsid w:val="004841A1"/>
    <w:rsid w:val="00485CBB"/>
    <w:rsid w:val="00485EAF"/>
    <w:rsid w:val="00486251"/>
    <w:rsid w:val="004862D3"/>
    <w:rsid w:val="00486567"/>
    <w:rsid w:val="00486EF3"/>
    <w:rsid w:val="00487AAA"/>
    <w:rsid w:val="00487BE0"/>
    <w:rsid w:val="00487D8B"/>
    <w:rsid w:val="00490827"/>
    <w:rsid w:val="00490A1E"/>
    <w:rsid w:val="00490FD1"/>
    <w:rsid w:val="00491870"/>
    <w:rsid w:val="00491CC9"/>
    <w:rsid w:val="004923A7"/>
    <w:rsid w:val="00492977"/>
    <w:rsid w:val="004933A9"/>
    <w:rsid w:val="004934D0"/>
    <w:rsid w:val="0049458A"/>
    <w:rsid w:val="00494E3E"/>
    <w:rsid w:val="004952DA"/>
    <w:rsid w:val="00495CCE"/>
    <w:rsid w:val="0049619B"/>
    <w:rsid w:val="00496227"/>
    <w:rsid w:val="004966D8"/>
    <w:rsid w:val="004979E9"/>
    <w:rsid w:val="004A02DA"/>
    <w:rsid w:val="004A04F5"/>
    <w:rsid w:val="004A15E5"/>
    <w:rsid w:val="004A1A88"/>
    <w:rsid w:val="004A3A28"/>
    <w:rsid w:val="004A417D"/>
    <w:rsid w:val="004A4EE4"/>
    <w:rsid w:val="004A51DA"/>
    <w:rsid w:val="004A5C8B"/>
    <w:rsid w:val="004A616D"/>
    <w:rsid w:val="004A639A"/>
    <w:rsid w:val="004A66BC"/>
    <w:rsid w:val="004A6C81"/>
    <w:rsid w:val="004B14AF"/>
    <w:rsid w:val="004B18E5"/>
    <w:rsid w:val="004B2722"/>
    <w:rsid w:val="004B29B4"/>
    <w:rsid w:val="004B3512"/>
    <w:rsid w:val="004B3975"/>
    <w:rsid w:val="004B49FF"/>
    <w:rsid w:val="004B4C76"/>
    <w:rsid w:val="004B4D14"/>
    <w:rsid w:val="004B52A6"/>
    <w:rsid w:val="004B585B"/>
    <w:rsid w:val="004B59F7"/>
    <w:rsid w:val="004B5FBC"/>
    <w:rsid w:val="004B71F4"/>
    <w:rsid w:val="004B752F"/>
    <w:rsid w:val="004B7756"/>
    <w:rsid w:val="004C11F3"/>
    <w:rsid w:val="004C1572"/>
    <w:rsid w:val="004C15CE"/>
    <w:rsid w:val="004C262C"/>
    <w:rsid w:val="004C2973"/>
    <w:rsid w:val="004C2ED6"/>
    <w:rsid w:val="004C3629"/>
    <w:rsid w:val="004C3FBE"/>
    <w:rsid w:val="004C4234"/>
    <w:rsid w:val="004C46EC"/>
    <w:rsid w:val="004C4B09"/>
    <w:rsid w:val="004C4CEB"/>
    <w:rsid w:val="004C4DDC"/>
    <w:rsid w:val="004C50C4"/>
    <w:rsid w:val="004C51DC"/>
    <w:rsid w:val="004C5732"/>
    <w:rsid w:val="004C59D1"/>
    <w:rsid w:val="004C60AD"/>
    <w:rsid w:val="004C6CE6"/>
    <w:rsid w:val="004C7973"/>
    <w:rsid w:val="004C7D13"/>
    <w:rsid w:val="004D04B9"/>
    <w:rsid w:val="004D09BC"/>
    <w:rsid w:val="004D21E4"/>
    <w:rsid w:val="004D257F"/>
    <w:rsid w:val="004D2B76"/>
    <w:rsid w:val="004D2BBA"/>
    <w:rsid w:val="004D34B9"/>
    <w:rsid w:val="004D3A7D"/>
    <w:rsid w:val="004D48FD"/>
    <w:rsid w:val="004D49DC"/>
    <w:rsid w:val="004D4DE8"/>
    <w:rsid w:val="004D5282"/>
    <w:rsid w:val="004D56A5"/>
    <w:rsid w:val="004D5772"/>
    <w:rsid w:val="004D5C24"/>
    <w:rsid w:val="004D6451"/>
    <w:rsid w:val="004D6931"/>
    <w:rsid w:val="004D6DE8"/>
    <w:rsid w:val="004D6E6D"/>
    <w:rsid w:val="004D762B"/>
    <w:rsid w:val="004D7E03"/>
    <w:rsid w:val="004E1620"/>
    <w:rsid w:val="004E1DFD"/>
    <w:rsid w:val="004E20E3"/>
    <w:rsid w:val="004E210B"/>
    <w:rsid w:val="004E25E3"/>
    <w:rsid w:val="004E2F08"/>
    <w:rsid w:val="004E3ABC"/>
    <w:rsid w:val="004E410B"/>
    <w:rsid w:val="004E4410"/>
    <w:rsid w:val="004E4528"/>
    <w:rsid w:val="004E453B"/>
    <w:rsid w:val="004E55F8"/>
    <w:rsid w:val="004E5A85"/>
    <w:rsid w:val="004E5EDF"/>
    <w:rsid w:val="004E61C2"/>
    <w:rsid w:val="004E6231"/>
    <w:rsid w:val="004E6694"/>
    <w:rsid w:val="004E6A71"/>
    <w:rsid w:val="004E6DE1"/>
    <w:rsid w:val="004E72E7"/>
    <w:rsid w:val="004E7D62"/>
    <w:rsid w:val="004E7D76"/>
    <w:rsid w:val="004F07D5"/>
    <w:rsid w:val="004F0B4D"/>
    <w:rsid w:val="004F0D2C"/>
    <w:rsid w:val="004F16C0"/>
    <w:rsid w:val="004F1D4E"/>
    <w:rsid w:val="004F2E15"/>
    <w:rsid w:val="004F3000"/>
    <w:rsid w:val="004F30B6"/>
    <w:rsid w:val="004F3329"/>
    <w:rsid w:val="004F39AE"/>
    <w:rsid w:val="004F3C0B"/>
    <w:rsid w:val="004F3DB4"/>
    <w:rsid w:val="004F4534"/>
    <w:rsid w:val="004F68B8"/>
    <w:rsid w:val="004F6F95"/>
    <w:rsid w:val="004F7158"/>
    <w:rsid w:val="004F7668"/>
    <w:rsid w:val="004F7CFA"/>
    <w:rsid w:val="004F7DE6"/>
    <w:rsid w:val="004F7E50"/>
    <w:rsid w:val="00500A66"/>
    <w:rsid w:val="00500E46"/>
    <w:rsid w:val="005020ED"/>
    <w:rsid w:val="005022A9"/>
    <w:rsid w:val="00502754"/>
    <w:rsid w:val="0050277C"/>
    <w:rsid w:val="00502A67"/>
    <w:rsid w:val="00503709"/>
    <w:rsid w:val="00503C2D"/>
    <w:rsid w:val="00505031"/>
    <w:rsid w:val="0050589D"/>
    <w:rsid w:val="00505BFE"/>
    <w:rsid w:val="00506175"/>
    <w:rsid w:val="005068CE"/>
    <w:rsid w:val="00506D3F"/>
    <w:rsid w:val="00506FEE"/>
    <w:rsid w:val="00507325"/>
    <w:rsid w:val="005073AA"/>
    <w:rsid w:val="00507BE0"/>
    <w:rsid w:val="005108DC"/>
    <w:rsid w:val="00510B8B"/>
    <w:rsid w:val="00510D1F"/>
    <w:rsid w:val="00510DDA"/>
    <w:rsid w:val="005112C8"/>
    <w:rsid w:val="005115B0"/>
    <w:rsid w:val="00512265"/>
    <w:rsid w:val="00512DA7"/>
    <w:rsid w:val="005134AA"/>
    <w:rsid w:val="0051354D"/>
    <w:rsid w:val="005135AB"/>
    <w:rsid w:val="00513674"/>
    <w:rsid w:val="005137F1"/>
    <w:rsid w:val="005139AB"/>
    <w:rsid w:val="00513FEF"/>
    <w:rsid w:val="00514A6C"/>
    <w:rsid w:val="00515180"/>
    <w:rsid w:val="0051595F"/>
    <w:rsid w:val="00515FAA"/>
    <w:rsid w:val="0051628E"/>
    <w:rsid w:val="00516EB6"/>
    <w:rsid w:val="00517437"/>
    <w:rsid w:val="00517860"/>
    <w:rsid w:val="00520232"/>
    <w:rsid w:val="005207BE"/>
    <w:rsid w:val="005211FE"/>
    <w:rsid w:val="0052161B"/>
    <w:rsid w:val="00521F87"/>
    <w:rsid w:val="00521F92"/>
    <w:rsid w:val="0052279D"/>
    <w:rsid w:val="005227BB"/>
    <w:rsid w:val="00522ADE"/>
    <w:rsid w:val="00522B71"/>
    <w:rsid w:val="00524469"/>
    <w:rsid w:val="00524622"/>
    <w:rsid w:val="00524776"/>
    <w:rsid w:val="00524C03"/>
    <w:rsid w:val="00524EA9"/>
    <w:rsid w:val="005253C8"/>
    <w:rsid w:val="0052551B"/>
    <w:rsid w:val="00526294"/>
    <w:rsid w:val="00526827"/>
    <w:rsid w:val="00526DDB"/>
    <w:rsid w:val="00526FE4"/>
    <w:rsid w:val="00527119"/>
    <w:rsid w:val="00527538"/>
    <w:rsid w:val="0053041F"/>
    <w:rsid w:val="005309CC"/>
    <w:rsid w:val="00530DBF"/>
    <w:rsid w:val="00531757"/>
    <w:rsid w:val="00531761"/>
    <w:rsid w:val="00532A3C"/>
    <w:rsid w:val="00532CF0"/>
    <w:rsid w:val="00532F05"/>
    <w:rsid w:val="00533417"/>
    <w:rsid w:val="0053387F"/>
    <w:rsid w:val="00534C54"/>
    <w:rsid w:val="005356A4"/>
    <w:rsid w:val="005360E7"/>
    <w:rsid w:val="005375CA"/>
    <w:rsid w:val="005400D3"/>
    <w:rsid w:val="0054024F"/>
    <w:rsid w:val="005402E9"/>
    <w:rsid w:val="005408FF"/>
    <w:rsid w:val="005416E6"/>
    <w:rsid w:val="005419F4"/>
    <w:rsid w:val="0054219D"/>
    <w:rsid w:val="00542547"/>
    <w:rsid w:val="0054299E"/>
    <w:rsid w:val="00542DA2"/>
    <w:rsid w:val="00542ECC"/>
    <w:rsid w:val="00543201"/>
    <w:rsid w:val="0054324D"/>
    <w:rsid w:val="00543341"/>
    <w:rsid w:val="005435F1"/>
    <w:rsid w:val="00543A19"/>
    <w:rsid w:val="00543CC1"/>
    <w:rsid w:val="00543D17"/>
    <w:rsid w:val="00543FB3"/>
    <w:rsid w:val="00544BB7"/>
    <w:rsid w:val="005450EA"/>
    <w:rsid w:val="0054523F"/>
    <w:rsid w:val="005459A4"/>
    <w:rsid w:val="00545E05"/>
    <w:rsid w:val="005460D5"/>
    <w:rsid w:val="005463D6"/>
    <w:rsid w:val="00546F98"/>
    <w:rsid w:val="00547065"/>
    <w:rsid w:val="0054709C"/>
    <w:rsid w:val="00547F29"/>
    <w:rsid w:val="00550CA6"/>
    <w:rsid w:val="00550E47"/>
    <w:rsid w:val="00550F1A"/>
    <w:rsid w:val="00551F6C"/>
    <w:rsid w:val="00551F7A"/>
    <w:rsid w:val="005528BB"/>
    <w:rsid w:val="005529E0"/>
    <w:rsid w:val="00552C3C"/>
    <w:rsid w:val="00553560"/>
    <w:rsid w:val="005535ED"/>
    <w:rsid w:val="00553604"/>
    <w:rsid w:val="005537C5"/>
    <w:rsid w:val="00553A33"/>
    <w:rsid w:val="00553CAC"/>
    <w:rsid w:val="00553E71"/>
    <w:rsid w:val="00554175"/>
    <w:rsid w:val="005541CF"/>
    <w:rsid w:val="0055428A"/>
    <w:rsid w:val="00554459"/>
    <w:rsid w:val="0055560A"/>
    <w:rsid w:val="005559D6"/>
    <w:rsid w:val="00556198"/>
    <w:rsid w:val="005565AD"/>
    <w:rsid w:val="00556E97"/>
    <w:rsid w:val="0055758D"/>
    <w:rsid w:val="0055775E"/>
    <w:rsid w:val="0056004D"/>
    <w:rsid w:val="005608DF"/>
    <w:rsid w:val="0056134B"/>
    <w:rsid w:val="00561363"/>
    <w:rsid w:val="00562036"/>
    <w:rsid w:val="0056297E"/>
    <w:rsid w:val="00562CC1"/>
    <w:rsid w:val="00562D6F"/>
    <w:rsid w:val="00562F67"/>
    <w:rsid w:val="0056314F"/>
    <w:rsid w:val="005640A3"/>
    <w:rsid w:val="0056414F"/>
    <w:rsid w:val="00564210"/>
    <w:rsid w:val="00564D51"/>
    <w:rsid w:val="00564DD6"/>
    <w:rsid w:val="00566792"/>
    <w:rsid w:val="005669CE"/>
    <w:rsid w:val="00566C3C"/>
    <w:rsid w:val="00570E18"/>
    <w:rsid w:val="00570FBA"/>
    <w:rsid w:val="005712B7"/>
    <w:rsid w:val="00571FFF"/>
    <w:rsid w:val="0057273A"/>
    <w:rsid w:val="005728EE"/>
    <w:rsid w:val="00572BAA"/>
    <w:rsid w:val="0057304B"/>
    <w:rsid w:val="00573AD4"/>
    <w:rsid w:val="00573B8B"/>
    <w:rsid w:val="005746E5"/>
    <w:rsid w:val="005749B4"/>
    <w:rsid w:val="00574BA0"/>
    <w:rsid w:val="00574D5C"/>
    <w:rsid w:val="00575088"/>
    <w:rsid w:val="00575C3A"/>
    <w:rsid w:val="00575D02"/>
    <w:rsid w:val="0057646C"/>
    <w:rsid w:val="00576FF9"/>
    <w:rsid w:val="00580333"/>
    <w:rsid w:val="00580622"/>
    <w:rsid w:val="00581053"/>
    <w:rsid w:val="00581108"/>
    <w:rsid w:val="00581412"/>
    <w:rsid w:val="005814A1"/>
    <w:rsid w:val="00581DFD"/>
    <w:rsid w:val="0058233F"/>
    <w:rsid w:val="00582605"/>
    <w:rsid w:val="00582E49"/>
    <w:rsid w:val="005830E1"/>
    <w:rsid w:val="00584473"/>
    <w:rsid w:val="00584FA3"/>
    <w:rsid w:val="00585525"/>
    <w:rsid w:val="00585795"/>
    <w:rsid w:val="00585970"/>
    <w:rsid w:val="005859FF"/>
    <w:rsid w:val="005860F7"/>
    <w:rsid w:val="0058627D"/>
    <w:rsid w:val="0058659A"/>
    <w:rsid w:val="00586B47"/>
    <w:rsid w:val="005873F5"/>
    <w:rsid w:val="00587628"/>
    <w:rsid w:val="005907B6"/>
    <w:rsid w:val="00590C4D"/>
    <w:rsid w:val="00590F27"/>
    <w:rsid w:val="005915BC"/>
    <w:rsid w:val="00591691"/>
    <w:rsid w:val="00591843"/>
    <w:rsid w:val="00591DA1"/>
    <w:rsid w:val="00591F35"/>
    <w:rsid w:val="005928AF"/>
    <w:rsid w:val="00593013"/>
    <w:rsid w:val="005936E0"/>
    <w:rsid w:val="00593A3B"/>
    <w:rsid w:val="00594787"/>
    <w:rsid w:val="00594E9C"/>
    <w:rsid w:val="005954F1"/>
    <w:rsid w:val="005955D2"/>
    <w:rsid w:val="00595EDD"/>
    <w:rsid w:val="005963DA"/>
    <w:rsid w:val="00597AC3"/>
    <w:rsid w:val="00597C0F"/>
    <w:rsid w:val="00597FB3"/>
    <w:rsid w:val="005A0277"/>
    <w:rsid w:val="005A0AED"/>
    <w:rsid w:val="005A0EBB"/>
    <w:rsid w:val="005A19B7"/>
    <w:rsid w:val="005A1BA4"/>
    <w:rsid w:val="005A1DC1"/>
    <w:rsid w:val="005A2DB0"/>
    <w:rsid w:val="005A2DD5"/>
    <w:rsid w:val="005A3C17"/>
    <w:rsid w:val="005A43B8"/>
    <w:rsid w:val="005A445A"/>
    <w:rsid w:val="005A4578"/>
    <w:rsid w:val="005A52EB"/>
    <w:rsid w:val="005A5CF6"/>
    <w:rsid w:val="005A613F"/>
    <w:rsid w:val="005A682C"/>
    <w:rsid w:val="005A6A7A"/>
    <w:rsid w:val="005A6C5C"/>
    <w:rsid w:val="005A72AA"/>
    <w:rsid w:val="005A74BF"/>
    <w:rsid w:val="005B00C2"/>
    <w:rsid w:val="005B130E"/>
    <w:rsid w:val="005B1608"/>
    <w:rsid w:val="005B1EC3"/>
    <w:rsid w:val="005B1EDF"/>
    <w:rsid w:val="005B1EF7"/>
    <w:rsid w:val="005B275A"/>
    <w:rsid w:val="005B3155"/>
    <w:rsid w:val="005B344D"/>
    <w:rsid w:val="005B388D"/>
    <w:rsid w:val="005B39EE"/>
    <w:rsid w:val="005B4139"/>
    <w:rsid w:val="005B469A"/>
    <w:rsid w:val="005B47AB"/>
    <w:rsid w:val="005B4C14"/>
    <w:rsid w:val="005B5F89"/>
    <w:rsid w:val="005B6715"/>
    <w:rsid w:val="005B6A80"/>
    <w:rsid w:val="005B6C01"/>
    <w:rsid w:val="005B751F"/>
    <w:rsid w:val="005B7AAB"/>
    <w:rsid w:val="005C014F"/>
    <w:rsid w:val="005C177A"/>
    <w:rsid w:val="005C1BEC"/>
    <w:rsid w:val="005C1C70"/>
    <w:rsid w:val="005C1F67"/>
    <w:rsid w:val="005C2166"/>
    <w:rsid w:val="005C24FE"/>
    <w:rsid w:val="005C2F67"/>
    <w:rsid w:val="005C3AA5"/>
    <w:rsid w:val="005C3C80"/>
    <w:rsid w:val="005C4122"/>
    <w:rsid w:val="005C45DB"/>
    <w:rsid w:val="005C4671"/>
    <w:rsid w:val="005C472A"/>
    <w:rsid w:val="005C47BE"/>
    <w:rsid w:val="005C4969"/>
    <w:rsid w:val="005C5C86"/>
    <w:rsid w:val="005C5FA8"/>
    <w:rsid w:val="005C60CB"/>
    <w:rsid w:val="005C6617"/>
    <w:rsid w:val="005C6F3F"/>
    <w:rsid w:val="005C70B1"/>
    <w:rsid w:val="005C788A"/>
    <w:rsid w:val="005C7C7C"/>
    <w:rsid w:val="005C7E69"/>
    <w:rsid w:val="005D03B2"/>
    <w:rsid w:val="005D0C1C"/>
    <w:rsid w:val="005D0F30"/>
    <w:rsid w:val="005D12B8"/>
    <w:rsid w:val="005D1A99"/>
    <w:rsid w:val="005D265B"/>
    <w:rsid w:val="005D41C7"/>
    <w:rsid w:val="005D4953"/>
    <w:rsid w:val="005D52C1"/>
    <w:rsid w:val="005D54EA"/>
    <w:rsid w:val="005D5C86"/>
    <w:rsid w:val="005D68BE"/>
    <w:rsid w:val="005D7552"/>
    <w:rsid w:val="005D75BC"/>
    <w:rsid w:val="005D75F6"/>
    <w:rsid w:val="005D78D7"/>
    <w:rsid w:val="005D7F81"/>
    <w:rsid w:val="005E0380"/>
    <w:rsid w:val="005E0619"/>
    <w:rsid w:val="005E0EA5"/>
    <w:rsid w:val="005E0EBE"/>
    <w:rsid w:val="005E1DE4"/>
    <w:rsid w:val="005E23B8"/>
    <w:rsid w:val="005E271A"/>
    <w:rsid w:val="005E2B82"/>
    <w:rsid w:val="005E355F"/>
    <w:rsid w:val="005E3926"/>
    <w:rsid w:val="005E536A"/>
    <w:rsid w:val="005E644E"/>
    <w:rsid w:val="005E6E58"/>
    <w:rsid w:val="005E7686"/>
    <w:rsid w:val="005E7AFD"/>
    <w:rsid w:val="005E7E3C"/>
    <w:rsid w:val="005E7F33"/>
    <w:rsid w:val="005F0571"/>
    <w:rsid w:val="005F13CF"/>
    <w:rsid w:val="005F1C71"/>
    <w:rsid w:val="005F1C7D"/>
    <w:rsid w:val="005F1D2D"/>
    <w:rsid w:val="005F29D6"/>
    <w:rsid w:val="005F34EE"/>
    <w:rsid w:val="005F3DBD"/>
    <w:rsid w:val="005F41DA"/>
    <w:rsid w:val="005F576E"/>
    <w:rsid w:val="005F6B89"/>
    <w:rsid w:val="005F6F44"/>
    <w:rsid w:val="005F75C4"/>
    <w:rsid w:val="00600C43"/>
    <w:rsid w:val="006027CE"/>
    <w:rsid w:val="0060336C"/>
    <w:rsid w:val="00603F0B"/>
    <w:rsid w:val="00604075"/>
    <w:rsid w:val="0060461B"/>
    <w:rsid w:val="006047BE"/>
    <w:rsid w:val="006049A6"/>
    <w:rsid w:val="00604D23"/>
    <w:rsid w:val="006057C5"/>
    <w:rsid w:val="00606C6D"/>
    <w:rsid w:val="006074AB"/>
    <w:rsid w:val="00607F51"/>
    <w:rsid w:val="0061014B"/>
    <w:rsid w:val="00610778"/>
    <w:rsid w:val="006116BE"/>
    <w:rsid w:val="00611979"/>
    <w:rsid w:val="00611F01"/>
    <w:rsid w:val="00612408"/>
    <w:rsid w:val="00612462"/>
    <w:rsid w:val="0061268D"/>
    <w:rsid w:val="00612B1F"/>
    <w:rsid w:val="00612CA4"/>
    <w:rsid w:val="00613005"/>
    <w:rsid w:val="006133DB"/>
    <w:rsid w:val="00613434"/>
    <w:rsid w:val="00613A43"/>
    <w:rsid w:val="00613ADA"/>
    <w:rsid w:val="00614143"/>
    <w:rsid w:val="00614966"/>
    <w:rsid w:val="006155EA"/>
    <w:rsid w:val="00615BC5"/>
    <w:rsid w:val="00615D70"/>
    <w:rsid w:val="0061615C"/>
    <w:rsid w:val="0061678D"/>
    <w:rsid w:val="006168F5"/>
    <w:rsid w:val="006177C5"/>
    <w:rsid w:val="0061799A"/>
    <w:rsid w:val="00617EE7"/>
    <w:rsid w:val="00620054"/>
    <w:rsid w:val="006203AE"/>
    <w:rsid w:val="006206C3"/>
    <w:rsid w:val="00620CE4"/>
    <w:rsid w:val="00621B99"/>
    <w:rsid w:val="00622BC9"/>
    <w:rsid w:val="00622E68"/>
    <w:rsid w:val="006238B0"/>
    <w:rsid w:val="00623AC1"/>
    <w:rsid w:val="00623CFD"/>
    <w:rsid w:val="00623F40"/>
    <w:rsid w:val="00624619"/>
    <w:rsid w:val="00624D2B"/>
    <w:rsid w:val="00624DBF"/>
    <w:rsid w:val="006250F2"/>
    <w:rsid w:val="006259DA"/>
    <w:rsid w:val="00625D39"/>
    <w:rsid w:val="00626280"/>
    <w:rsid w:val="006262E3"/>
    <w:rsid w:val="006269C0"/>
    <w:rsid w:val="00626A4A"/>
    <w:rsid w:val="00626AD0"/>
    <w:rsid w:val="0062722C"/>
    <w:rsid w:val="006305B1"/>
    <w:rsid w:val="006308D4"/>
    <w:rsid w:val="00630945"/>
    <w:rsid w:val="00630956"/>
    <w:rsid w:val="00630E1D"/>
    <w:rsid w:val="006311CC"/>
    <w:rsid w:val="006313E2"/>
    <w:rsid w:val="006316FF"/>
    <w:rsid w:val="006317F2"/>
    <w:rsid w:val="006321D9"/>
    <w:rsid w:val="00632241"/>
    <w:rsid w:val="00632526"/>
    <w:rsid w:val="00632A16"/>
    <w:rsid w:val="00632C3C"/>
    <w:rsid w:val="00632D1F"/>
    <w:rsid w:val="00632E2C"/>
    <w:rsid w:val="0063306A"/>
    <w:rsid w:val="00633405"/>
    <w:rsid w:val="0063342C"/>
    <w:rsid w:val="006337C0"/>
    <w:rsid w:val="00633AA2"/>
    <w:rsid w:val="00633F41"/>
    <w:rsid w:val="006343F3"/>
    <w:rsid w:val="00634CF5"/>
    <w:rsid w:val="00634F99"/>
    <w:rsid w:val="0063541D"/>
    <w:rsid w:val="00635823"/>
    <w:rsid w:val="00635A67"/>
    <w:rsid w:val="00635C34"/>
    <w:rsid w:val="00635F90"/>
    <w:rsid w:val="0063733D"/>
    <w:rsid w:val="00637BE6"/>
    <w:rsid w:val="00637F96"/>
    <w:rsid w:val="00640112"/>
    <w:rsid w:val="0064068E"/>
    <w:rsid w:val="00641AB0"/>
    <w:rsid w:val="0064245C"/>
    <w:rsid w:val="006425A4"/>
    <w:rsid w:val="00642868"/>
    <w:rsid w:val="0064296C"/>
    <w:rsid w:val="00642D75"/>
    <w:rsid w:val="00643F8C"/>
    <w:rsid w:val="00643FF0"/>
    <w:rsid w:val="00644849"/>
    <w:rsid w:val="0064539F"/>
    <w:rsid w:val="00645445"/>
    <w:rsid w:val="0064578A"/>
    <w:rsid w:val="0064604F"/>
    <w:rsid w:val="006461C6"/>
    <w:rsid w:val="006467A2"/>
    <w:rsid w:val="00647116"/>
    <w:rsid w:val="006472D5"/>
    <w:rsid w:val="006478EB"/>
    <w:rsid w:val="00647E05"/>
    <w:rsid w:val="006514BF"/>
    <w:rsid w:val="00651AA9"/>
    <w:rsid w:val="00652CCF"/>
    <w:rsid w:val="00653152"/>
    <w:rsid w:val="00654092"/>
    <w:rsid w:val="00654299"/>
    <w:rsid w:val="006545FF"/>
    <w:rsid w:val="00654E73"/>
    <w:rsid w:val="0065524F"/>
    <w:rsid w:val="006559D6"/>
    <w:rsid w:val="00656AE6"/>
    <w:rsid w:val="00656D3E"/>
    <w:rsid w:val="00656DFB"/>
    <w:rsid w:val="00657CC3"/>
    <w:rsid w:val="0066009B"/>
    <w:rsid w:val="0066060A"/>
    <w:rsid w:val="00660F85"/>
    <w:rsid w:val="0066100C"/>
    <w:rsid w:val="00661E29"/>
    <w:rsid w:val="00661E99"/>
    <w:rsid w:val="00661FBB"/>
    <w:rsid w:val="006620D4"/>
    <w:rsid w:val="00662208"/>
    <w:rsid w:val="006623F9"/>
    <w:rsid w:val="00662908"/>
    <w:rsid w:val="006629F1"/>
    <w:rsid w:val="00662A03"/>
    <w:rsid w:val="00662B79"/>
    <w:rsid w:val="00662C00"/>
    <w:rsid w:val="00664377"/>
    <w:rsid w:val="006643D8"/>
    <w:rsid w:val="00664F09"/>
    <w:rsid w:val="00664F91"/>
    <w:rsid w:val="00666645"/>
    <w:rsid w:val="00666803"/>
    <w:rsid w:val="006671B7"/>
    <w:rsid w:val="00667721"/>
    <w:rsid w:val="0067057A"/>
    <w:rsid w:val="00670C0C"/>
    <w:rsid w:val="00670D6C"/>
    <w:rsid w:val="00671911"/>
    <w:rsid w:val="006719AF"/>
    <w:rsid w:val="00672371"/>
    <w:rsid w:val="00672C0D"/>
    <w:rsid w:val="006733A9"/>
    <w:rsid w:val="00674052"/>
    <w:rsid w:val="00674495"/>
    <w:rsid w:val="006745D3"/>
    <w:rsid w:val="00674660"/>
    <w:rsid w:val="006750DC"/>
    <w:rsid w:val="006750EE"/>
    <w:rsid w:val="006752D2"/>
    <w:rsid w:val="006754F5"/>
    <w:rsid w:val="006759A2"/>
    <w:rsid w:val="00675A2B"/>
    <w:rsid w:val="006760C5"/>
    <w:rsid w:val="006763F6"/>
    <w:rsid w:val="006768AE"/>
    <w:rsid w:val="00676C28"/>
    <w:rsid w:val="00676D9E"/>
    <w:rsid w:val="00676F2E"/>
    <w:rsid w:val="00677497"/>
    <w:rsid w:val="00677A11"/>
    <w:rsid w:val="00680279"/>
    <w:rsid w:val="006815DF"/>
    <w:rsid w:val="00681B63"/>
    <w:rsid w:val="00681EE2"/>
    <w:rsid w:val="006822C1"/>
    <w:rsid w:val="00683582"/>
    <w:rsid w:val="006838C4"/>
    <w:rsid w:val="00683AFE"/>
    <w:rsid w:val="0068402D"/>
    <w:rsid w:val="00684524"/>
    <w:rsid w:val="006846B8"/>
    <w:rsid w:val="006848A1"/>
    <w:rsid w:val="00684D0D"/>
    <w:rsid w:val="006859E0"/>
    <w:rsid w:val="00687158"/>
    <w:rsid w:val="00687451"/>
    <w:rsid w:val="00687494"/>
    <w:rsid w:val="00687519"/>
    <w:rsid w:val="00687927"/>
    <w:rsid w:val="00690739"/>
    <w:rsid w:val="00690A51"/>
    <w:rsid w:val="006914BF"/>
    <w:rsid w:val="00691A9C"/>
    <w:rsid w:val="00691ED8"/>
    <w:rsid w:val="006936BA"/>
    <w:rsid w:val="00693B27"/>
    <w:rsid w:val="00694055"/>
    <w:rsid w:val="006944BF"/>
    <w:rsid w:val="006952C4"/>
    <w:rsid w:val="006959B4"/>
    <w:rsid w:val="00695E2B"/>
    <w:rsid w:val="00695F31"/>
    <w:rsid w:val="006964B4"/>
    <w:rsid w:val="00696951"/>
    <w:rsid w:val="00696A63"/>
    <w:rsid w:val="00697645"/>
    <w:rsid w:val="00697C72"/>
    <w:rsid w:val="006A011B"/>
    <w:rsid w:val="006A1E96"/>
    <w:rsid w:val="006A2316"/>
    <w:rsid w:val="006A2AF1"/>
    <w:rsid w:val="006A2DA3"/>
    <w:rsid w:val="006A2E00"/>
    <w:rsid w:val="006A3833"/>
    <w:rsid w:val="006A3B98"/>
    <w:rsid w:val="006A3EDC"/>
    <w:rsid w:val="006A46DE"/>
    <w:rsid w:val="006A4E18"/>
    <w:rsid w:val="006A57F3"/>
    <w:rsid w:val="006A5EB5"/>
    <w:rsid w:val="006A6563"/>
    <w:rsid w:val="006A77B9"/>
    <w:rsid w:val="006B01BE"/>
    <w:rsid w:val="006B046A"/>
    <w:rsid w:val="006B04EF"/>
    <w:rsid w:val="006B1526"/>
    <w:rsid w:val="006B15DB"/>
    <w:rsid w:val="006B1C3D"/>
    <w:rsid w:val="006B2528"/>
    <w:rsid w:val="006B2745"/>
    <w:rsid w:val="006B31D9"/>
    <w:rsid w:val="006B3549"/>
    <w:rsid w:val="006B38D3"/>
    <w:rsid w:val="006B5B7C"/>
    <w:rsid w:val="006B5EEA"/>
    <w:rsid w:val="006B652C"/>
    <w:rsid w:val="006B697A"/>
    <w:rsid w:val="006B69F9"/>
    <w:rsid w:val="006B6C6A"/>
    <w:rsid w:val="006B78DC"/>
    <w:rsid w:val="006B79C9"/>
    <w:rsid w:val="006B7C08"/>
    <w:rsid w:val="006B7C36"/>
    <w:rsid w:val="006B7D23"/>
    <w:rsid w:val="006C0510"/>
    <w:rsid w:val="006C1238"/>
    <w:rsid w:val="006C1272"/>
    <w:rsid w:val="006C186F"/>
    <w:rsid w:val="006C2385"/>
    <w:rsid w:val="006C2777"/>
    <w:rsid w:val="006C2848"/>
    <w:rsid w:val="006C2B7E"/>
    <w:rsid w:val="006C37F5"/>
    <w:rsid w:val="006C398D"/>
    <w:rsid w:val="006C3CD6"/>
    <w:rsid w:val="006C4019"/>
    <w:rsid w:val="006C47FF"/>
    <w:rsid w:val="006C49F4"/>
    <w:rsid w:val="006C4A3E"/>
    <w:rsid w:val="006C63E4"/>
    <w:rsid w:val="006C63EC"/>
    <w:rsid w:val="006C6A7C"/>
    <w:rsid w:val="006C6C26"/>
    <w:rsid w:val="006C72BD"/>
    <w:rsid w:val="006C74D4"/>
    <w:rsid w:val="006C765A"/>
    <w:rsid w:val="006C7913"/>
    <w:rsid w:val="006C7D3D"/>
    <w:rsid w:val="006D0EB2"/>
    <w:rsid w:val="006D0F32"/>
    <w:rsid w:val="006D0FBD"/>
    <w:rsid w:val="006D15CB"/>
    <w:rsid w:val="006D19C4"/>
    <w:rsid w:val="006D1B26"/>
    <w:rsid w:val="006D1D2B"/>
    <w:rsid w:val="006D1EDE"/>
    <w:rsid w:val="006D1FFC"/>
    <w:rsid w:val="006D28DA"/>
    <w:rsid w:val="006D28E5"/>
    <w:rsid w:val="006D29D6"/>
    <w:rsid w:val="006D2DD7"/>
    <w:rsid w:val="006D3E7A"/>
    <w:rsid w:val="006D403A"/>
    <w:rsid w:val="006D44D0"/>
    <w:rsid w:val="006D4A62"/>
    <w:rsid w:val="006D4B64"/>
    <w:rsid w:val="006D4DBB"/>
    <w:rsid w:val="006D56D8"/>
    <w:rsid w:val="006D5CDE"/>
    <w:rsid w:val="006D6392"/>
    <w:rsid w:val="006D6438"/>
    <w:rsid w:val="006D6823"/>
    <w:rsid w:val="006D6C02"/>
    <w:rsid w:val="006D6DF1"/>
    <w:rsid w:val="006D75DA"/>
    <w:rsid w:val="006D798B"/>
    <w:rsid w:val="006D7AE7"/>
    <w:rsid w:val="006E00B8"/>
    <w:rsid w:val="006E0185"/>
    <w:rsid w:val="006E03EF"/>
    <w:rsid w:val="006E0872"/>
    <w:rsid w:val="006E0D04"/>
    <w:rsid w:val="006E0D33"/>
    <w:rsid w:val="006E0EE1"/>
    <w:rsid w:val="006E1756"/>
    <w:rsid w:val="006E1E9D"/>
    <w:rsid w:val="006E233F"/>
    <w:rsid w:val="006E2921"/>
    <w:rsid w:val="006E2A96"/>
    <w:rsid w:val="006E30CE"/>
    <w:rsid w:val="006E35CD"/>
    <w:rsid w:val="006E365C"/>
    <w:rsid w:val="006E3969"/>
    <w:rsid w:val="006E3C9C"/>
    <w:rsid w:val="006E3E67"/>
    <w:rsid w:val="006E46B1"/>
    <w:rsid w:val="006E4BB2"/>
    <w:rsid w:val="006E4BBF"/>
    <w:rsid w:val="006E4F7A"/>
    <w:rsid w:val="006E6ACF"/>
    <w:rsid w:val="006E6AD3"/>
    <w:rsid w:val="006E79B1"/>
    <w:rsid w:val="006E7D3D"/>
    <w:rsid w:val="006E7E8C"/>
    <w:rsid w:val="006E7FE2"/>
    <w:rsid w:val="006F0110"/>
    <w:rsid w:val="006F013D"/>
    <w:rsid w:val="006F0565"/>
    <w:rsid w:val="006F06D5"/>
    <w:rsid w:val="006F0804"/>
    <w:rsid w:val="006F0B17"/>
    <w:rsid w:val="006F0B62"/>
    <w:rsid w:val="006F0E7F"/>
    <w:rsid w:val="006F1329"/>
    <w:rsid w:val="006F1A03"/>
    <w:rsid w:val="006F1F78"/>
    <w:rsid w:val="006F2142"/>
    <w:rsid w:val="006F26FD"/>
    <w:rsid w:val="006F2E2D"/>
    <w:rsid w:val="006F31E3"/>
    <w:rsid w:val="006F321E"/>
    <w:rsid w:val="006F328D"/>
    <w:rsid w:val="006F3847"/>
    <w:rsid w:val="006F3C21"/>
    <w:rsid w:val="006F4322"/>
    <w:rsid w:val="006F46BF"/>
    <w:rsid w:val="006F4E4F"/>
    <w:rsid w:val="006F4F16"/>
    <w:rsid w:val="006F5CCC"/>
    <w:rsid w:val="006F5DAA"/>
    <w:rsid w:val="006F5E63"/>
    <w:rsid w:val="006F60E4"/>
    <w:rsid w:val="006F6379"/>
    <w:rsid w:val="006F665B"/>
    <w:rsid w:val="006F6E2E"/>
    <w:rsid w:val="006F74C7"/>
    <w:rsid w:val="006F770B"/>
    <w:rsid w:val="006F7A19"/>
    <w:rsid w:val="006F7B65"/>
    <w:rsid w:val="007004F3"/>
    <w:rsid w:val="0070110A"/>
    <w:rsid w:val="007012F7"/>
    <w:rsid w:val="007017EC"/>
    <w:rsid w:val="00702321"/>
    <w:rsid w:val="00702607"/>
    <w:rsid w:val="0070282F"/>
    <w:rsid w:val="00702A59"/>
    <w:rsid w:val="00702EDF"/>
    <w:rsid w:val="007030F6"/>
    <w:rsid w:val="0070349A"/>
    <w:rsid w:val="0070397A"/>
    <w:rsid w:val="00703AEC"/>
    <w:rsid w:val="00703FC4"/>
    <w:rsid w:val="0070458B"/>
    <w:rsid w:val="00705344"/>
    <w:rsid w:val="0070569B"/>
    <w:rsid w:val="00705E47"/>
    <w:rsid w:val="00705E82"/>
    <w:rsid w:val="00706222"/>
    <w:rsid w:val="0070623B"/>
    <w:rsid w:val="0070632C"/>
    <w:rsid w:val="00706B55"/>
    <w:rsid w:val="00706D32"/>
    <w:rsid w:val="007102CB"/>
    <w:rsid w:val="007106FD"/>
    <w:rsid w:val="00711B8A"/>
    <w:rsid w:val="007123A2"/>
    <w:rsid w:val="007131B5"/>
    <w:rsid w:val="0071353E"/>
    <w:rsid w:val="007136F7"/>
    <w:rsid w:val="00713C2F"/>
    <w:rsid w:val="007140A3"/>
    <w:rsid w:val="00714638"/>
    <w:rsid w:val="007150E3"/>
    <w:rsid w:val="007152CE"/>
    <w:rsid w:val="00715D00"/>
    <w:rsid w:val="00716645"/>
    <w:rsid w:val="00716904"/>
    <w:rsid w:val="007171CE"/>
    <w:rsid w:val="0071769B"/>
    <w:rsid w:val="007209AA"/>
    <w:rsid w:val="00721046"/>
    <w:rsid w:val="0072128F"/>
    <w:rsid w:val="00721EA8"/>
    <w:rsid w:val="00722384"/>
    <w:rsid w:val="0072340D"/>
    <w:rsid w:val="00723836"/>
    <w:rsid w:val="00723D60"/>
    <w:rsid w:val="00723F6A"/>
    <w:rsid w:val="007240AA"/>
    <w:rsid w:val="00724D9C"/>
    <w:rsid w:val="00725998"/>
    <w:rsid w:val="00725CB7"/>
    <w:rsid w:val="0072693B"/>
    <w:rsid w:val="00726D08"/>
    <w:rsid w:val="00727FC2"/>
    <w:rsid w:val="00730A79"/>
    <w:rsid w:val="0073217D"/>
    <w:rsid w:val="00732546"/>
    <w:rsid w:val="00732639"/>
    <w:rsid w:val="00732ADE"/>
    <w:rsid w:val="00732D39"/>
    <w:rsid w:val="00732D99"/>
    <w:rsid w:val="007333CD"/>
    <w:rsid w:val="00733F78"/>
    <w:rsid w:val="00735AEA"/>
    <w:rsid w:val="00735BF4"/>
    <w:rsid w:val="00735FD8"/>
    <w:rsid w:val="0073613E"/>
    <w:rsid w:val="00736E5D"/>
    <w:rsid w:val="0073730F"/>
    <w:rsid w:val="00740705"/>
    <w:rsid w:val="0074071A"/>
    <w:rsid w:val="00740B40"/>
    <w:rsid w:val="0074158C"/>
    <w:rsid w:val="00741CAA"/>
    <w:rsid w:val="00741F51"/>
    <w:rsid w:val="0074230A"/>
    <w:rsid w:val="00742367"/>
    <w:rsid w:val="00743756"/>
    <w:rsid w:val="00743D46"/>
    <w:rsid w:val="007440E1"/>
    <w:rsid w:val="00744293"/>
    <w:rsid w:val="0074449A"/>
    <w:rsid w:val="00744503"/>
    <w:rsid w:val="00744CDA"/>
    <w:rsid w:val="0074536D"/>
    <w:rsid w:val="00745F86"/>
    <w:rsid w:val="00745FBF"/>
    <w:rsid w:val="00747EC4"/>
    <w:rsid w:val="00750581"/>
    <w:rsid w:val="007505B9"/>
    <w:rsid w:val="00750715"/>
    <w:rsid w:val="00750B28"/>
    <w:rsid w:val="00750BBF"/>
    <w:rsid w:val="00750D79"/>
    <w:rsid w:val="00750E44"/>
    <w:rsid w:val="0075260F"/>
    <w:rsid w:val="00752666"/>
    <w:rsid w:val="00752C48"/>
    <w:rsid w:val="00752DEF"/>
    <w:rsid w:val="00752EC7"/>
    <w:rsid w:val="007532C4"/>
    <w:rsid w:val="00753458"/>
    <w:rsid w:val="00753476"/>
    <w:rsid w:val="0075388B"/>
    <w:rsid w:val="00753FF7"/>
    <w:rsid w:val="007541E1"/>
    <w:rsid w:val="007549C9"/>
    <w:rsid w:val="00754D36"/>
    <w:rsid w:val="00755114"/>
    <w:rsid w:val="00755E0D"/>
    <w:rsid w:val="00755E95"/>
    <w:rsid w:val="007566FA"/>
    <w:rsid w:val="00756883"/>
    <w:rsid w:val="007568E4"/>
    <w:rsid w:val="00756C0B"/>
    <w:rsid w:val="00756C24"/>
    <w:rsid w:val="0075762D"/>
    <w:rsid w:val="00757718"/>
    <w:rsid w:val="00760C67"/>
    <w:rsid w:val="00760ECA"/>
    <w:rsid w:val="00761EF4"/>
    <w:rsid w:val="0076222F"/>
    <w:rsid w:val="0076284F"/>
    <w:rsid w:val="007629C8"/>
    <w:rsid w:val="00763EE4"/>
    <w:rsid w:val="00764757"/>
    <w:rsid w:val="00764955"/>
    <w:rsid w:val="007661C7"/>
    <w:rsid w:val="00766703"/>
    <w:rsid w:val="00767408"/>
    <w:rsid w:val="007675CC"/>
    <w:rsid w:val="00767893"/>
    <w:rsid w:val="00767EE4"/>
    <w:rsid w:val="007700C5"/>
    <w:rsid w:val="007710B5"/>
    <w:rsid w:val="007715AF"/>
    <w:rsid w:val="00771BBE"/>
    <w:rsid w:val="0077220F"/>
    <w:rsid w:val="0077259D"/>
    <w:rsid w:val="00772C72"/>
    <w:rsid w:val="0077388B"/>
    <w:rsid w:val="00773D2F"/>
    <w:rsid w:val="00774698"/>
    <w:rsid w:val="007746EB"/>
    <w:rsid w:val="00774D12"/>
    <w:rsid w:val="0077532F"/>
    <w:rsid w:val="00775BB9"/>
    <w:rsid w:val="00775CF8"/>
    <w:rsid w:val="007761EC"/>
    <w:rsid w:val="007765D7"/>
    <w:rsid w:val="00777757"/>
    <w:rsid w:val="00777AAD"/>
    <w:rsid w:val="007811B8"/>
    <w:rsid w:val="0078168C"/>
    <w:rsid w:val="0078173B"/>
    <w:rsid w:val="00781BDC"/>
    <w:rsid w:val="0078279D"/>
    <w:rsid w:val="00782E3B"/>
    <w:rsid w:val="00782ED3"/>
    <w:rsid w:val="0078319B"/>
    <w:rsid w:val="00783B5C"/>
    <w:rsid w:val="00784331"/>
    <w:rsid w:val="0078464A"/>
    <w:rsid w:val="00784BA0"/>
    <w:rsid w:val="00785298"/>
    <w:rsid w:val="007854D5"/>
    <w:rsid w:val="0078652F"/>
    <w:rsid w:val="007879BF"/>
    <w:rsid w:val="00787CBA"/>
    <w:rsid w:val="00787F3E"/>
    <w:rsid w:val="0079074F"/>
    <w:rsid w:val="007907AF"/>
    <w:rsid w:val="00790BAA"/>
    <w:rsid w:val="00790C33"/>
    <w:rsid w:val="007915A0"/>
    <w:rsid w:val="007915EC"/>
    <w:rsid w:val="0079249E"/>
    <w:rsid w:val="00792F4C"/>
    <w:rsid w:val="007930F2"/>
    <w:rsid w:val="00793CB4"/>
    <w:rsid w:val="00795592"/>
    <w:rsid w:val="0079584A"/>
    <w:rsid w:val="00795A6C"/>
    <w:rsid w:val="0079604B"/>
    <w:rsid w:val="00796347"/>
    <w:rsid w:val="00796599"/>
    <w:rsid w:val="00797001"/>
    <w:rsid w:val="00797201"/>
    <w:rsid w:val="0079726F"/>
    <w:rsid w:val="007978DF"/>
    <w:rsid w:val="007A0048"/>
    <w:rsid w:val="007A014E"/>
    <w:rsid w:val="007A01AE"/>
    <w:rsid w:val="007A044C"/>
    <w:rsid w:val="007A19F7"/>
    <w:rsid w:val="007A2718"/>
    <w:rsid w:val="007A27B2"/>
    <w:rsid w:val="007A2FC4"/>
    <w:rsid w:val="007A43E0"/>
    <w:rsid w:val="007A4574"/>
    <w:rsid w:val="007A4807"/>
    <w:rsid w:val="007A4A06"/>
    <w:rsid w:val="007A4D9C"/>
    <w:rsid w:val="007A5058"/>
    <w:rsid w:val="007A6B5A"/>
    <w:rsid w:val="007A6EF5"/>
    <w:rsid w:val="007A77EF"/>
    <w:rsid w:val="007A79CE"/>
    <w:rsid w:val="007B0886"/>
    <w:rsid w:val="007B0B1B"/>
    <w:rsid w:val="007B0CB5"/>
    <w:rsid w:val="007B0D23"/>
    <w:rsid w:val="007B0D9D"/>
    <w:rsid w:val="007B1F88"/>
    <w:rsid w:val="007B2464"/>
    <w:rsid w:val="007B2A20"/>
    <w:rsid w:val="007B2DDC"/>
    <w:rsid w:val="007B32BF"/>
    <w:rsid w:val="007B3699"/>
    <w:rsid w:val="007B376B"/>
    <w:rsid w:val="007B376D"/>
    <w:rsid w:val="007B3D4E"/>
    <w:rsid w:val="007B3FE2"/>
    <w:rsid w:val="007B40AB"/>
    <w:rsid w:val="007B4E62"/>
    <w:rsid w:val="007B4FDF"/>
    <w:rsid w:val="007B5707"/>
    <w:rsid w:val="007B575C"/>
    <w:rsid w:val="007B65B0"/>
    <w:rsid w:val="007B71AB"/>
    <w:rsid w:val="007B775E"/>
    <w:rsid w:val="007B7DB0"/>
    <w:rsid w:val="007B7F0F"/>
    <w:rsid w:val="007C023C"/>
    <w:rsid w:val="007C0CA6"/>
    <w:rsid w:val="007C112A"/>
    <w:rsid w:val="007C16AE"/>
    <w:rsid w:val="007C187B"/>
    <w:rsid w:val="007C23D3"/>
    <w:rsid w:val="007C2B22"/>
    <w:rsid w:val="007C2E34"/>
    <w:rsid w:val="007C2F4A"/>
    <w:rsid w:val="007C31C8"/>
    <w:rsid w:val="007C359A"/>
    <w:rsid w:val="007C3679"/>
    <w:rsid w:val="007C39A3"/>
    <w:rsid w:val="007C3ADE"/>
    <w:rsid w:val="007C3C01"/>
    <w:rsid w:val="007C3D86"/>
    <w:rsid w:val="007C43E1"/>
    <w:rsid w:val="007C4AC5"/>
    <w:rsid w:val="007C50FE"/>
    <w:rsid w:val="007C53C1"/>
    <w:rsid w:val="007C5A15"/>
    <w:rsid w:val="007C6002"/>
    <w:rsid w:val="007C64C5"/>
    <w:rsid w:val="007C6562"/>
    <w:rsid w:val="007C6A51"/>
    <w:rsid w:val="007C70A8"/>
    <w:rsid w:val="007D000D"/>
    <w:rsid w:val="007D01BE"/>
    <w:rsid w:val="007D01D9"/>
    <w:rsid w:val="007D076F"/>
    <w:rsid w:val="007D1007"/>
    <w:rsid w:val="007D10E0"/>
    <w:rsid w:val="007D1A63"/>
    <w:rsid w:val="007D1F1F"/>
    <w:rsid w:val="007D24F7"/>
    <w:rsid w:val="007D2B48"/>
    <w:rsid w:val="007D2D37"/>
    <w:rsid w:val="007D2E58"/>
    <w:rsid w:val="007D323E"/>
    <w:rsid w:val="007D344C"/>
    <w:rsid w:val="007D40C7"/>
    <w:rsid w:val="007D42D0"/>
    <w:rsid w:val="007D42ED"/>
    <w:rsid w:val="007D43CA"/>
    <w:rsid w:val="007D5356"/>
    <w:rsid w:val="007D5FAC"/>
    <w:rsid w:val="007D6202"/>
    <w:rsid w:val="007D63A1"/>
    <w:rsid w:val="007D664F"/>
    <w:rsid w:val="007D7417"/>
    <w:rsid w:val="007D7E9A"/>
    <w:rsid w:val="007E12C3"/>
    <w:rsid w:val="007E147E"/>
    <w:rsid w:val="007E14AE"/>
    <w:rsid w:val="007E1DF2"/>
    <w:rsid w:val="007E1E73"/>
    <w:rsid w:val="007E254A"/>
    <w:rsid w:val="007E3269"/>
    <w:rsid w:val="007E3AC1"/>
    <w:rsid w:val="007E44CB"/>
    <w:rsid w:val="007E453D"/>
    <w:rsid w:val="007E4A25"/>
    <w:rsid w:val="007E4ACF"/>
    <w:rsid w:val="007E51C8"/>
    <w:rsid w:val="007E5CCF"/>
    <w:rsid w:val="007E5D13"/>
    <w:rsid w:val="007E5F4C"/>
    <w:rsid w:val="007E62CF"/>
    <w:rsid w:val="007E6736"/>
    <w:rsid w:val="007E741C"/>
    <w:rsid w:val="007E77BE"/>
    <w:rsid w:val="007E7B12"/>
    <w:rsid w:val="007F0AD7"/>
    <w:rsid w:val="007F0CC1"/>
    <w:rsid w:val="007F12AA"/>
    <w:rsid w:val="007F181A"/>
    <w:rsid w:val="007F1A17"/>
    <w:rsid w:val="007F2742"/>
    <w:rsid w:val="007F274B"/>
    <w:rsid w:val="007F2D57"/>
    <w:rsid w:val="007F35E8"/>
    <w:rsid w:val="007F4A67"/>
    <w:rsid w:val="007F5335"/>
    <w:rsid w:val="007F565C"/>
    <w:rsid w:val="007F628B"/>
    <w:rsid w:val="007F6CF7"/>
    <w:rsid w:val="007F7457"/>
    <w:rsid w:val="007F797A"/>
    <w:rsid w:val="0080024F"/>
    <w:rsid w:val="008011FB"/>
    <w:rsid w:val="0080214D"/>
    <w:rsid w:val="00802175"/>
    <w:rsid w:val="00803106"/>
    <w:rsid w:val="00803318"/>
    <w:rsid w:val="00803371"/>
    <w:rsid w:val="00805C75"/>
    <w:rsid w:val="00805EE6"/>
    <w:rsid w:val="008067E0"/>
    <w:rsid w:val="00806BC2"/>
    <w:rsid w:val="00807FA1"/>
    <w:rsid w:val="00810D34"/>
    <w:rsid w:val="00811412"/>
    <w:rsid w:val="00811B96"/>
    <w:rsid w:val="00811FB7"/>
    <w:rsid w:val="008120FA"/>
    <w:rsid w:val="0081362D"/>
    <w:rsid w:val="00813839"/>
    <w:rsid w:val="00813884"/>
    <w:rsid w:val="008150B8"/>
    <w:rsid w:val="00815C56"/>
    <w:rsid w:val="00816548"/>
    <w:rsid w:val="00816890"/>
    <w:rsid w:val="00816993"/>
    <w:rsid w:val="0081728F"/>
    <w:rsid w:val="0081782C"/>
    <w:rsid w:val="00817C9E"/>
    <w:rsid w:val="00817D08"/>
    <w:rsid w:val="00820C50"/>
    <w:rsid w:val="00820DF4"/>
    <w:rsid w:val="00821528"/>
    <w:rsid w:val="00821605"/>
    <w:rsid w:val="00821946"/>
    <w:rsid w:val="00821F34"/>
    <w:rsid w:val="00822294"/>
    <w:rsid w:val="00823619"/>
    <w:rsid w:val="008236C3"/>
    <w:rsid w:val="0082387C"/>
    <w:rsid w:val="00823D3F"/>
    <w:rsid w:val="00824006"/>
    <w:rsid w:val="0082424C"/>
    <w:rsid w:val="00824A7C"/>
    <w:rsid w:val="00824F39"/>
    <w:rsid w:val="00825691"/>
    <w:rsid w:val="0082580C"/>
    <w:rsid w:val="00825915"/>
    <w:rsid w:val="00826476"/>
    <w:rsid w:val="00827A16"/>
    <w:rsid w:val="00830B8A"/>
    <w:rsid w:val="00831204"/>
    <w:rsid w:val="008321E1"/>
    <w:rsid w:val="00832F30"/>
    <w:rsid w:val="008334AE"/>
    <w:rsid w:val="008337A9"/>
    <w:rsid w:val="00833D73"/>
    <w:rsid w:val="00833D8A"/>
    <w:rsid w:val="008349B6"/>
    <w:rsid w:val="0083534F"/>
    <w:rsid w:val="008353BA"/>
    <w:rsid w:val="00835D56"/>
    <w:rsid w:val="00835E89"/>
    <w:rsid w:val="0083605A"/>
    <w:rsid w:val="00836255"/>
    <w:rsid w:val="00836F34"/>
    <w:rsid w:val="00840086"/>
    <w:rsid w:val="008407DB"/>
    <w:rsid w:val="00841758"/>
    <w:rsid w:val="0084205C"/>
    <w:rsid w:val="008425A3"/>
    <w:rsid w:val="00842758"/>
    <w:rsid w:val="00842958"/>
    <w:rsid w:val="00842F5C"/>
    <w:rsid w:val="008441A6"/>
    <w:rsid w:val="00844BBE"/>
    <w:rsid w:val="00844C4C"/>
    <w:rsid w:val="00844C6B"/>
    <w:rsid w:val="00844F83"/>
    <w:rsid w:val="00845327"/>
    <w:rsid w:val="00845504"/>
    <w:rsid w:val="008462E5"/>
    <w:rsid w:val="008463CB"/>
    <w:rsid w:val="00846592"/>
    <w:rsid w:val="00846641"/>
    <w:rsid w:val="00846946"/>
    <w:rsid w:val="00847459"/>
    <w:rsid w:val="00847DB8"/>
    <w:rsid w:val="00847EDE"/>
    <w:rsid w:val="008502B5"/>
    <w:rsid w:val="008507B9"/>
    <w:rsid w:val="008509FA"/>
    <w:rsid w:val="00850CB3"/>
    <w:rsid w:val="008514A6"/>
    <w:rsid w:val="00852244"/>
    <w:rsid w:val="00852AB1"/>
    <w:rsid w:val="0085383A"/>
    <w:rsid w:val="0085561F"/>
    <w:rsid w:val="00855A7E"/>
    <w:rsid w:val="00855C6C"/>
    <w:rsid w:val="00856803"/>
    <w:rsid w:val="00857809"/>
    <w:rsid w:val="00857C2C"/>
    <w:rsid w:val="00857DDC"/>
    <w:rsid w:val="008603D6"/>
    <w:rsid w:val="008619EB"/>
    <w:rsid w:val="0086249D"/>
    <w:rsid w:val="008629AD"/>
    <w:rsid w:val="00862AD1"/>
    <w:rsid w:val="0086346F"/>
    <w:rsid w:val="00864ED3"/>
    <w:rsid w:val="00865409"/>
    <w:rsid w:val="00870859"/>
    <w:rsid w:val="008711A2"/>
    <w:rsid w:val="008711A7"/>
    <w:rsid w:val="0087124F"/>
    <w:rsid w:val="0087154E"/>
    <w:rsid w:val="00872220"/>
    <w:rsid w:val="008722B7"/>
    <w:rsid w:val="00873AAF"/>
    <w:rsid w:val="00874474"/>
    <w:rsid w:val="00874AC6"/>
    <w:rsid w:val="0087558A"/>
    <w:rsid w:val="00875DD7"/>
    <w:rsid w:val="0087602D"/>
    <w:rsid w:val="00876E40"/>
    <w:rsid w:val="00876E41"/>
    <w:rsid w:val="00876F06"/>
    <w:rsid w:val="008771D0"/>
    <w:rsid w:val="00877AF4"/>
    <w:rsid w:val="00877D50"/>
    <w:rsid w:val="00877DF7"/>
    <w:rsid w:val="0088096C"/>
    <w:rsid w:val="00880B5F"/>
    <w:rsid w:val="008811EF"/>
    <w:rsid w:val="00882120"/>
    <w:rsid w:val="00882863"/>
    <w:rsid w:val="00882A0A"/>
    <w:rsid w:val="00882A9E"/>
    <w:rsid w:val="00882F6A"/>
    <w:rsid w:val="00883463"/>
    <w:rsid w:val="00883C23"/>
    <w:rsid w:val="00883D7B"/>
    <w:rsid w:val="0088467B"/>
    <w:rsid w:val="008850E8"/>
    <w:rsid w:val="00885F06"/>
    <w:rsid w:val="008860E3"/>
    <w:rsid w:val="008861EA"/>
    <w:rsid w:val="0088716F"/>
    <w:rsid w:val="008873FF"/>
    <w:rsid w:val="00887A90"/>
    <w:rsid w:val="00887BBB"/>
    <w:rsid w:val="00890174"/>
    <w:rsid w:val="008912EA"/>
    <w:rsid w:val="0089131B"/>
    <w:rsid w:val="008915D2"/>
    <w:rsid w:val="00891ACD"/>
    <w:rsid w:val="0089217E"/>
    <w:rsid w:val="008927B2"/>
    <w:rsid w:val="00892C89"/>
    <w:rsid w:val="0089400F"/>
    <w:rsid w:val="00894627"/>
    <w:rsid w:val="00894648"/>
    <w:rsid w:val="008956D5"/>
    <w:rsid w:val="00895D2F"/>
    <w:rsid w:val="0089613B"/>
    <w:rsid w:val="00896789"/>
    <w:rsid w:val="00896B25"/>
    <w:rsid w:val="00897ABA"/>
    <w:rsid w:val="00897AC0"/>
    <w:rsid w:val="008A0B65"/>
    <w:rsid w:val="008A0BA5"/>
    <w:rsid w:val="008A13A1"/>
    <w:rsid w:val="008A178C"/>
    <w:rsid w:val="008A185D"/>
    <w:rsid w:val="008A19CE"/>
    <w:rsid w:val="008A1E9A"/>
    <w:rsid w:val="008A2027"/>
    <w:rsid w:val="008A2218"/>
    <w:rsid w:val="008A256B"/>
    <w:rsid w:val="008A2760"/>
    <w:rsid w:val="008A281D"/>
    <w:rsid w:val="008A3CE7"/>
    <w:rsid w:val="008A4039"/>
    <w:rsid w:val="008A406B"/>
    <w:rsid w:val="008A4BBB"/>
    <w:rsid w:val="008A5489"/>
    <w:rsid w:val="008A6197"/>
    <w:rsid w:val="008A6286"/>
    <w:rsid w:val="008A6BC2"/>
    <w:rsid w:val="008A6D94"/>
    <w:rsid w:val="008A70E3"/>
    <w:rsid w:val="008A7693"/>
    <w:rsid w:val="008A76B1"/>
    <w:rsid w:val="008A779E"/>
    <w:rsid w:val="008A7C5A"/>
    <w:rsid w:val="008A7DE4"/>
    <w:rsid w:val="008B08A7"/>
    <w:rsid w:val="008B0EC9"/>
    <w:rsid w:val="008B1203"/>
    <w:rsid w:val="008B2235"/>
    <w:rsid w:val="008B282C"/>
    <w:rsid w:val="008B2BB4"/>
    <w:rsid w:val="008B3616"/>
    <w:rsid w:val="008B455E"/>
    <w:rsid w:val="008B46F9"/>
    <w:rsid w:val="008B485B"/>
    <w:rsid w:val="008B48E5"/>
    <w:rsid w:val="008B4C58"/>
    <w:rsid w:val="008B529F"/>
    <w:rsid w:val="008B5803"/>
    <w:rsid w:val="008B61B7"/>
    <w:rsid w:val="008B67A9"/>
    <w:rsid w:val="008B699B"/>
    <w:rsid w:val="008B7074"/>
    <w:rsid w:val="008B7278"/>
    <w:rsid w:val="008B7679"/>
    <w:rsid w:val="008B7B15"/>
    <w:rsid w:val="008B7EA8"/>
    <w:rsid w:val="008C12F5"/>
    <w:rsid w:val="008C1527"/>
    <w:rsid w:val="008C1891"/>
    <w:rsid w:val="008C1A0D"/>
    <w:rsid w:val="008C218C"/>
    <w:rsid w:val="008C2F76"/>
    <w:rsid w:val="008C4275"/>
    <w:rsid w:val="008C4509"/>
    <w:rsid w:val="008C4A74"/>
    <w:rsid w:val="008C4A9A"/>
    <w:rsid w:val="008C4AD6"/>
    <w:rsid w:val="008C4D7A"/>
    <w:rsid w:val="008C4E59"/>
    <w:rsid w:val="008C5B46"/>
    <w:rsid w:val="008C5E8F"/>
    <w:rsid w:val="008C69BA"/>
    <w:rsid w:val="008C73D8"/>
    <w:rsid w:val="008C7539"/>
    <w:rsid w:val="008C7601"/>
    <w:rsid w:val="008C79B7"/>
    <w:rsid w:val="008C7D4E"/>
    <w:rsid w:val="008D016F"/>
    <w:rsid w:val="008D0B19"/>
    <w:rsid w:val="008D0CDC"/>
    <w:rsid w:val="008D11B4"/>
    <w:rsid w:val="008D1239"/>
    <w:rsid w:val="008D1423"/>
    <w:rsid w:val="008D1451"/>
    <w:rsid w:val="008D164B"/>
    <w:rsid w:val="008D1670"/>
    <w:rsid w:val="008D1735"/>
    <w:rsid w:val="008D1888"/>
    <w:rsid w:val="008D1BED"/>
    <w:rsid w:val="008D1DA2"/>
    <w:rsid w:val="008D2174"/>
    <w:rsid w:val="008D2220"/>
    <w:rsid w:val="008D27E5"/>
    <w:rsid w:val="008D290D"/>
    <w:rsid w:val="008D2ACD"/>
    <w:rsid w:val="008D3101"/>
    <w:rsid w:val="008D3854"/>
    <w:rsid w:val="008D41C3"/>
    <w:rsid w:val="008D5628"/>
    <w:rsid w:val="008D5738"/>
    <w:rsid w:val="008D5751"/>
    <w:rsid w:val="008D59FA"/>
    <w:rsid w:val="008D5B6E"/>
    <w:rsid w:val="008D6253"/>
    <w:rsid w:val="008D695A"/>
    <w:rsid w:val="008D6AF7"/>
    <w:rsid w:val="008D6DBB"/>
    <w:rsid w:val="008D7134"/>
    <w:rsid w:val="008D73C0"/>
    <w:rsid w:val="008D7553"/>
    <w:rsid w:val="008D79F3"/>
    <w:rsid w:val="008D7E88"/>
    <w:rsid w:val="008E014D"/>
    <w:rsid w:val="008E0EC8"/>
    <w:rsid w:val="008E13DB"/>
    <w:rsid w:val="008E1D19"/>
    <w:rsid w:val="008E2642"/>
    <w:rsid w:val="008E2A68"/>
    <w:rsid w:val="008E3219"/>
    <w:rsid w:val="008E3C80"/>
    <w:rsid w:val="008E4045"/>
    <w:rsid w:val="008E46E9"/>
    <w:rsid w:val="008E4F17"/>
    <w:rsid w:val="008E52A1"/>
    <w:rsid w:val="008E5855"/>
    <w:rsid w:val="008E5E0D"/>
    <w:rsid w:val="008E5F9C"/>
    <w:rsid w:val="008E64D7"/>
    <w:rsid w:val="008E666B"/>
    <w:rsid w:val="008E6875"/>
    <w:rsid w:val="008E7243"/>
    <w:rsid w:val="008E7A2A"/>
    <w:rsid w:val="008E7B61"/>
    <w:rsid w:val="008E7E4D"/>
    <w:rsid w:val="008F01A3"/>
    <w:rsid w:val="008F0215"/>
    <w:rsid w:val="008F0D0B"/>
    <w:rsid w:val="008F111D"/>
    <w:rsid w:val="008F1482"/>
    <w:rsid w:val="008F1A50"/>
    <w:rsid w:val="008F270A"/>
    <w:rsid w:val="008F2922"/>
    <w:rsid w:val="008F2D42"/>
    <w:rsid w:val="008F2F39"/>
    <w:rsid w:val="008F31DF"/>
    <w:rsid w:val="008F374D"/>
    <w:rsid w:val="008F3E66"/>
    <w:rsid w:val="008F3F83"/>
    <w:rsid w:val="008F4A31"/>
    <w:rsid w:val="008F594F"/>
    <w:rsid w:val="008F5B27"/>
    <w:rsid w:val="008F5C48"/>
    <w:rsid w:val="008F5EC3"/>
    <w:rsid w:val="008F6113"/>
    <w:rsid w:val="008F6343"/>
    <w:rsid w:val="008F66C6"/>
    <w:rsid w:val="008F6AC9"/>
    <w:rsid w:val="008F6B9D"/>
    <w:rsid w:val="008F6D4F"/>
    <w:rsid w:val="008F73F0"/>
    <w:rsid w:val="008F75F0"/>
    <w:rsid w:val="008F7733"/>
    <w:rsid w:val="008F7751"/>
    <w:rsid w:val="008F779F"/>
    <w:rsid w:val="0090058B"/>
    <w:rsid w:val="00901935"/>
    <w:rsid w:val="00901E25"/>
    <w:rsid w:val="009022EF"/>
    <w:rsid w:val="009023B2"/>
    <w:rsid w:val="00902756"/>
    <w:rsid w:val="00903095"/>
    <w:rsid w:val="00903166"/>
    <w:rsid w:val="00904C02"/>
    <w:rsid w:val="00904D5F"/>
    <w:rsid w:val="0090544E"/>
    <w:rsid w:val="0090555A"/>
    <w:rsid w:val="009057AD"/>
    <w:rsid w:val="00905F75"/>
    <w:rsid w:val="0090606C"/>
    <w:rsid w:val="009066E9"/>
    <w:rsid w:val="00911057"/>
    <w:rsid w:val="00911067"/>
    <w:rsid w:val="00911A21"/>
    <w:rsid w:val="00911DC9"/>
    <w:rsid w:val="00911E8D"/>
    <w:rsid w:val="009120A8"/>
    <w:rsid w:val="00912439"/>
    <w:rsid w:val="0091277C"/>
    <w:rsid w:val="009127DB"/>
    <w:rsid w:val="009136C4"/>
    <w:rsid w:val="0091379E"/>
    <w:rsid w:val="00913B6C"/>
    <w:rsid w:val="00913D08"/>
    <w:rsid w:val="00913FE6"/>
    <w:rsid w:val="0091437D"/>
    <w:rsid w:val="00914571"/>
    <w:rsid w:val="00914914"/>
    <w:rsid w:val="00914F7A"/>
    <w:rsid w:val="00915051"/>
    <w:rsid w:val="00915224"/>
    <w:rsid w:val="0091527C"/>
    <w:rsid w:val="00915ACA"/>
    <w:rsid w:val="00915DFE"/>
    <w:rsid w:val="00916547"/>
    <w:rsid w:val="00916C83"/>
    <w:rsid w:val="00916EA1"/>
    <w:rsid w:val="00916F1E"/>
    <w:rsid w:val="009170A7"/>
    <w:rsid w:val="00917547"/>
    <w:rsid w:val="009177F1"/>
    <w:rsid w:val="00917837"/>
    <w:rsid w:val="00920238"/>
    <w:rsid w:val="0092060C"/>
    <w:rsid w:val="009214E9"/>
    <w:rsid w:val="0092171B"/>
    <w:rsid w:val="009217B9"/>
    <w:rsid w:val="00921A3F"/>
    <w:rsid w:val="00922F3E"/>
    <w:rsid w:val="00923004"/>
    <w:rsid w:val="00923AC8"/>
    <w:rsid w:val="00923CCC"/>
    <w:rsid w:val="00924119"/>
    <w:rsid w:val="009242AB"/>
    <w:rsid w:val="0092441C"/>
    <w:rsid w:val="00924CAA"/>
    <w:rsid w:val="00925989"/>
    <w:rsid w:val="00925CAF"/>
    <w:rsid w:val="0092615A"/>
    <w:rsid w:val="0092620E"/>
    <w:rsid w:val="009265FE"/>
    <w:rsid w:val="00926E8C"/>
    <w:rsid w:val="00926F96"/>
    <w:rsid w:val="009271D0"/>
    <w:rsid w:val="0092745C"/>
    <w:rsid w:val="00930130"/>
    <w:rsid w:val="00930514"/>
    <w:rsid w:val="00931F93"/>
    <w:rsid w:val="00932E3D"/>
    <w:rsid w:val="00933351"/>
    <w:rsid w:val="00933B4D"/>
    <w:rsid w:val="00934597"/>
    <w:rsid w:val="0093467A"/>
    <w:rsid w:val="00934B1D"/>
    <w:rsid w:val="00935361"/>
    <w:rsid w:val="0093598F"/>
    <w:rsid w:val="00935BFF"/>
    <w:rsid w:val="00936076"/>
    <w:rsid w:val="009363AA"/>
    <w:rsid w:val="0094096A"/>
    <w:rsid w:val="009409A5"/>
    <w:rsid w:val="009409B5"/>
    <w:rsid w:val="00940ADE"/>
    <w:rsid w:val="00940E0C"/>
    <w:rsid w:val="00941F0C"/>
    <w:rsid w:val="00942066"/>
    <w:rsid w:val="0094220A"/>
    <w:rsid w:val="0094229D"/>
    <w:rsid w:val="00942529"/>
    <w:rsid w:val="00942C9D"/>
    <w:rsid w:val="00942DCF"/>
    <w:rsid w:val="00942F70"/>
    <w:rsid w:val="00942FF1"/>
    <w:rsid w:val="0094350F"/>
    <w:rsid w:val="00943AB1"/>
    <w:rsid w:val="00944492"/>
    <w:rsid w:val="00944672"/>
    <w:rsid w:val="0094491A"/>
    <w:rsid w:val="00944D3E"/>
    <w:rsid w:val="00945AA8"/>
    <w:rsid w:val="00946F57"/>
    <w:rsid w:val="00947FAD"/>
    <w:rsid w:val="0095065A"/>
    <w:rsid w:val="00950BDA"/>
    <w:rsid w:val="00951435"/>
    <w:rsid w:val="00952262"/>
    <w:rsid w:val="0095238A"/>
    <w:rsid w:val="00952501"/>
    <w:rsid w:val="00952572"/>
    <w:rsid w:val="009526DE"/>
    <w:rsid w:val="009531BC"/>
    <w:rsid w:val="009532A3"/>
    <w:rsid w:val="00953470"/>
    <w:rsid w:val="009534C4"/>
    <w:rsid w:val="00953889"/>
    <w:rsid w:val="00953A86"/>
    <w:rsid w:val="009544B4"/>
    <w:rsid w:val="00954AD0"/>
    <w:rsid w:val="00956AF0"/>
    <w:rsid w:val="00956D5D"/>
    <w:rsid w:val="00956FFB"/>
    <w:rsid w:val="0095741E"/>
    <w:rsid w:val="00957E4D"/>
    <w:rsid w:val="00960BAC"/>
    <w:rsid w:val="00960BDE"/>
    <w:rsid w:val="00960E4C"/>
    <w:rsid w:val="00960FA6"/>
    <w:rsid w:val="009612D4"/>
    <w:rsid w:val="009616DB"/>
    <w:rsid w:val="00962260"/>
    <w:rsid w:val="009622BB"/>
    <w:rsid w:val="00962488"/>
    <w:rsid w:val="009625CA"/>
    <w:rsid w:val="00962CBC"/>
    <w:rsid w:val="00962DD3"/>
    <w:rsid w:val="00962E07"/>
    <w:rsid w:val="009635B2"/>
    <w:rsid w:val="00964339"/>
    <w:rsid w:val="00964BE8"/>
    <w:rsid w:val="00964DC6"/>
    <w:rsid w:val="00965046"/>
    <w:rsid w:val="00965098"/>
    <w:rsid w:val="00965234"/>
    <w:rsid w:val="0096543D"/>
    <w:rsid w:val="009660B7"/>
    <w:rsid w:val="0096659B"/>
    <w:rsid w:val="00966AA0"/>
    <w:rsid w:val="00967474"/>
    <w:rsid w:val="0096785C"/>
    <w:rsid w:val="00970094"/>
    <w:rsid w:val="009703A1"/>
    <w:rsid w:val="00970F1C"/>
    <w:rsid w:val="0097173E"/>
    <w:rsid w:val="00971C9A"/>
    <w:rsid w:val="009720E6"/>
    <w:rsid w:val="009723B0"/>
    <w:rsid w:val="009724BA"/>
    <w:rsid w:val="009726E7"/>
    <w:rsid w:val="00972AF2"/>
    <w:rsid w:val="009732F4"/>
    <w:rsid w:val="00974254"/>
    <w:rsid w:val="009746AB"/>
    <w:rsid w:val="00974A00"/>
    <w:rsid w:val="00974CF9"/>
    <w:rsid w:val="00974E00"/>
    <w:rsid w:val="00974E3B"/>
    <w:rsid w:val="0097582E"/>
    <w:rsid w:val="00976400"/>
    <w:rsid w:val="00976B4F"/>
    <w:rsid w:val="0097701F"/>
    <w:rsid w:val="0097703E"/>
    <w:rsid w:val="0097726D"/>
    <w:rsid w:val="0098063B"/>
    <w:rsid w:val="0098130F"/>
    <w:rsid w:val="00981403"/>
    <w:rsid w:val="009816BF"/>
    <w:rsid w:val="009818BD"/>
    <w:rsid w:val="00981F3F"/>
    <w:rsid w:val="00981FAB"/>
    <w:rsid w:val="00981FD3"/>
    <w:rsid w:val="00982040"/>
    <w:rsid w:val="00982FA7"/>
    <w:rsid w:val="00983293"/>
    <w:rsid w:val="00983C9F"/>
    <w:rsid w:val="00984006"/>
    <w:rsid w:val="00984331"/>
    <w:rsid w:val="00984533"/>
    <w:rsid w:val="00984744"/>
    <w:rsid w:val="00984A41"/>
    <w:rsid w:val="00985FF4"/>
    <w:rsid w:val="00986236"/>
    <w:rsid w:val="00986603"/>
    <w:rsid w:val="0098695F"/>
    <w:rsid w:val="00986CD5"/>
    <w:rsid w:val="009877EA"/>
    <w:rsid w:val="0099032B"/>
    <w:rsid w:val="00990389"/>
    <w:rsid w:val="00990C88"/>
    <w:rsid w:val="009911E8"/>
    <w:rsid w:val="0099157A"/>
    <w:rsid w:val="0099260F"/>
    <w:rsid w:val="0099293C"/>
    <w:rsid w:val="00993372"/>
    <w:rsid w:val="0099513F"/>
    <w:rsid w:val="009958F6"/>
    <w:rsid w:val="009963F9"/>
    <w:rsid w:val="009964C1"/>
    <w:rsid w:val="00996511"/>
    <w:rsid w:val="00996971"/>
    <w:rsid w:val="009978A5"/>
    <w:rsid w:val="00997B01"/>
    <w:rsid w:val="00997D0A"/>
    <w:rsid w:val="009A0544"/>
    <w:rsid w:val="009A096C"/>
    <w:rsid w:val="009A0A97"/>
    <w:rsid w:val="009A0C97"/>
    <w:rsid w:val="009A1081"/>
    <w:rsid w:val="009A1427"/>
    <w:rsid w:val="009A1AE3"/>
    <w:rsid w:val="009A20D7"/>
    <w:rsid w:val="009A24D1"/>
    <w:rsid w:val="009A2ABD"/>
    <w:rsid w:val="009A2C0E"/>
    <w:rsid w:val="009A36BB"/>
    <w:rsid w:val="009A44F0"/>
    <w:rsid w:val="009A55DA"/>
    <w:rsid w:val="009A5640"/>
    <w:rsid w:val="009A5CA6"/>
    <w:rsid w:val="009A5E0F"/>
    <w:rsid w:val="009A6270"/>
    <w:rsid w:val="009A6C7C"/>
    <w:rsid w:val="009A767E"/>
    <w:rsid w:val="009B03DF"/>
    <w:rsid w:val="009B18FF"/>
    <w:rsid w:val="009B1D44"/>
    <w:rsid w:val="009B1F15"/>
    <w:rsid w:val="009B1FCB"/>
    <w:rsid w:val="009B2AEB"/>
    <w:rsid w:val="009B2E22"/>
    <w:rsid w:val="009B3383"/>
    <w:rsid w:val="009B3FF3"/>
    <w:rsid w:val="009B47EB"/>
    <w:rsid w:val="009B5256"/>
    <w:rsid w:val="009B695E"/>
    <w:rsid w:val="009B7154"/>
    <w:rsid w:val="009B7732"/>
    <w:rsid w:val="009B7BA1"/>
    <w:rsid w:val="009B7D42"/>
    <w:rsid w:val="009C0C2F"/>
    <w:rsid w:val="009C1020"/>
    <w:rsid w:val="009C1224"/>
    <w:rsid w:val="009C134A"/>
    <w:rsid w:val="009C15CF"/>
    <w:rsid w:val="009C1FA2"/>
    <w:rsid w:val="009C21E0"/>
    <w:rsid w:val="009C2598"/>
    <w:rsid w:val="009C288A"/>
    <w:rsid w:val="009C302C"/>
    <w:rsid w:val="009C3BAB"/>
    <w:rsid w:val="009C3D74"/>
    <w:rsid w:val="009C45A6"/>
    <w:rsid w:val="009C46F9"/>
    <w:rsid w:val="009C4918"/>
    <w:rsid w:val="009C6E37"/>
    <w:rsid w:val="009C7F1C"/>
    <w:rsid w:val="009D165B"/>
    <w:rsid w:val="009D1848"/>
    <w:rsid w:val="009D2083"/>
    <w:rsid w:val="009D228F"/>
    <w:rsid w:val="009D22A1"/>
    <w:rsid w:val="009D2590"/>
    <w:rsid w:val="009D268A"/>
    <w:rsid w:val="009D2716"/>
    <w:rsid w:val="009D2FCB"/>
    <w:rsid w:val="009D3D6C"/>
    <w:rsid w:val="009D488B"/>
    <w:rsid w:val="009D4EA5"/>
    <w:rsid w:val="009D5B47"/>
    <w:rsid w:val="009D5C5B"/>
    <w:rsid w:val="009D5F0E"/>
    <w:rsid w:val="009D6814"/>
    <w:rsid w:val="009D6B45"/>
    <w:rsid w:val="009D7F97"/>
    <w:rsid w:val="009E0305"/>
    <w:rsid w:val="009E1306"/>
    <w:rsid w:val="009E20C8"/>
    <w:rsid w:val="009E243D"/>
    <w:rsid w:val="009E25F6"/>
    <w:rsid w:val="009E2E57"/>
    <w:rsid w:val="009E338B"/>
    <w:rsid w:val="009E44D3"/>
    <w:rsid w:val="009E4B14"/>
    <w:rsid w:val="009E545B"/>
    <w:rsid w:val="009E5F50"/>
    <w:rsid w:val="009E606C"/>
    <w:rsid w:val="009E6452"/>
    <w:rsid w:val="009E6485"/>
    <w:rsid w:val="009E6A10"/>
    <w:rsid w:val="009E7996"/>
    <w:rsid w:val="009E7EEA"/>
    <w:rsid w:val="009F028A"/>
    <w:rsid w:val="009F05B1"/>
    <w:rsid w:val="009F0707"/>
    <w:rsid w:val="009F1219"/>
    <w:rsid w:val="009F1E4F"/>
    <w:rsid w:val="009F1E60"/>
    <w:rsid w:val="009F2515"/>
    <w:rsid w:val="009F3386"/>
    <w:rsid w:val="009F44CD"/>
    <w:rsid w:val="009F4792"/>
    <w:rsid w:val="009F4BB6"/>
    <w:rsid w:val="009F4BBA"/>
    <w:rsid w:val="009F51AB"/>
    <w:rsid w:val="009F5256"/>
    <w:rsid w:val="009F5845"/>
    <w:rsid w:val="009F610F"/>
    <w:rsid w:val="009F6DF6"/>
    <w:rsid w:val="009F6EB2"/>
    <w:rsid w:val="009F711D"/>
    <w:rsid w:val="009F7560"/>
    <w:rsid w:val="009F7B67"/>
    <w:rsid w:val="00A0059A"/>
    <w:rsid w:val="00A00B1E"/>
    <w:rsid w:val="00A00E54"/>
    <w:rsid w:val="00A01022"/>
    <w:rsid w:val="00A01D39"/>
    <w:rsid w:val="00A042B4"/>
    <w:rsid w:val="00A0479E"/>
    <w:rsid w:val="00A04878"/>
    <w:rsid w:val="00A04DEE"/>
    <w:rsid w:val="00A04EE4"/>
    <w:rsid w:val="00A05B9D"/>
    <w:rsid w:val="00A05EB0"/>
    <w:rsid w:val="00A06C61"/>
    <w:rsid w:val="00A06C9A"/>
    <w:rsid w:val="00A076D2"/>
    <w:rsid w:val="00A10BDD"/>
    <w:rsid w:val="00A11278"/>
    <w:rsid w:val="00A11E57"/>
    <w:rsid w:val="00A11F5D"/>
    <w:rsid w:val="00A126F0"/>
    <w:rsid w:val="00A1276F"/>
    <w:rsid w:val="00A13D22"/>
    <w:rsid w:val="00A14984"/>
    <w:rsid w:val="00A14AFF"/>
    <w:rsid w:val="00A14CB6"/>
    <w:rsid w:val="00A14DCE"/>
    <w:rsid w:val="00A14EE1"/>
    <w:rsid w:val="00A15364"/>
    <w:rsid w:val="00A15ADB"/>
    <w:rsid w:val="00A16CC1"/>
    <w:rsid w:val="00A16F06"/>
    <w:rsid w:val="00A17739"/>
    <w:rsid w:val="00A17855"/>
    <w:rsid w:val="00A1796B"/>
    <w:rsid w:val="00A17D4A"/>
    <w:rsid w:val="00A200B9"/>
    <w:rsid w:val="00A200D8"/>
    <w:rsid w:val="00A2063D"/>
    <w:rsid w:val="00A20F83"/>
    <w:rsid w:val="00A2131D"/>
    <w:rsid w:val="00A21E6B"/>
    <w:rsid w:val="00A21F9D"/>
    <w:rsid w:val="00A22214"/>
    <w:rsid w:val="00A22894"/>
    <w:rsid w:val="00A22FF7"/>
    <w:rsid w:val="00A23533"/>
    <w:rsid w:val="00A23A28"/>
    <w:rsid w:val="00A2416E"/>
    <w:rsid w:val="00A24427"/>
    <w:rsid w:val="00A24BD5"/>
    <w:rsid w:val="00A254C2"/>
    <w:rsid w:val="00A25A1A"/>
    <w:rsid w:val="00A25EC2"/>
    <w:rsid w:val="00A260FC"/>
    <w:rsid w:val="00A261AD"/>
    <w:rsid w:val="00A26CAD"/>
    <w:rsid w:val="00A2756B"/>
    <w:rsid w:val="00A2787E"/>
    <w:rsid w:val="00A3039A"/>
    <w:rsid w:val="00A30D4F"/>
    <w:rsid w:val="00A31B4B"/>
    <w:rsid w:val="00A31CBC"/>
    <w:rsid w:val="00A327CC"/>
    <w:rsid w:val="00A32CE0"/>
    <w:rsid w:val="00A336CA"/>
    <w:rsid w:val="00A34058"/>
    <w:rsid w:val="00A34E1E"/>
    <w:rsid w:val="00A3548D"/>
    <w:rsid w:val="00A355A4"/>
    <w:rsid w:val="00A3572E"/>
    <w:rsid w:val="00A357B2"/>
    <w:rsid w:val="00A3583C"/>
    <w:rsid w:val="00A369C4"/>
    <w:rsid w:val="00A373BF"/>
    <w:rsid w:val="00A37D97"/>
    <w:rsid w:val="00A37DCB"/>
    <w:rsid w:val="00A40124"/>
    <w:rsid w:val="00A40653"/>
    <w:rsid w:val="00A4120B"/>
    <w:rsid w:val="00A41598"/>
    <w:rsid w:val="00A41C1A"/>
    <w:rsid w:val="00A41E2D"/>
    <w:rsid w:val="00A42195"/>
    <w:rsid w:val="00A422EC"/>
    <w:rsid w:val="00A4239A"/>
    <w:rsid w:val="00A42AF3"/>
    <w:rsid w:val="00A43250"/>
    <w:rsid w:val="00A43765"/>
    <w:rsid w:val="00A43F53"/>
    <w:rsid w:val="00A45095"/>
    <w:rsid w:val="00A452F7"/>
    <w:rsid w:val="00A45BF7"/>
    <w:rsid w:val="00A45DFE"/>
    <w:rsid w:val="00A47671"/>
    <w:rsid w:val="00A5013B"/>
    <w:rsid w:val="00A50952"/>
    <w:rsid w:val="00A50F84"/>
    <w:rsid w:val="00A510CB"/>
    <w:rsid w:val="00A51A9F"/>
    <w:rsid w:val="00A52790"/>
    <w:rsid w:val="00A52831"/>
    <w:rsid w:val="00A53B72"/>
    <w:rsid w:val="00A53B7A"/>
    <w:rsid w:val="00A53DEE"/>
    <w:rsid w:val="00A5423E"/>
    <w:rsid w:val="00A54A46"/>
    <w:rsid w:val="00A557D8"/>
    <w:rsid w:val="00A55A43"/>
    <w:rsid w:val="00A55AC0"/>
    <w:rsid w:val="00A55E70"/>
    <w:rsid w:val="00A565B1"/>
    <w:rsid w:val="00A57AB9"/>
    <w:rsid w:val="00A57D33"/>
    <w:rsid w:val="00A601E1"/>
    <w:rsid w:val="00A60800"/>
    <w:rsid w:val="00A609B1"/>
    <w:rsid w:val="00A610C0"/>
    <w:rsid w:val="00A6139D"/>
    <w:rsid w:val="00A6211E"/>
    <w:rsid w:val="00A6250E"/>
    <w:rsid w:val="00A63493"/>
    <w:rsid w:val="00A63597"/>
    <w:rsid w:val="00A63A0A"/>
    <w:rsid w:val="00A63F35"/>
    <w:rsid w:val="00A63FEC"/>
    <w:rsid w:val="00A64DE4"/>
    <w:rsid w:val="00A65234"/>
    <w:rsid w:val="00A6579B"/>
    <w:rsid w:val="00A66344"/>
    <w:rsid w:val="00A66E9B"/>
    <w:rsid w:val="00A6702E"/>
    <w:rsid w:val="00A670F2"/>
    <w:rsid w:val="00A671A7"/>
    <w:rsid w:val="00A67267"/>
    <w:rsid w:val="00A67446"/>
    <w:rsid w:val="00A676A2"/>
    <w:rsid w:val="00A679E7"/>
    <w:rsid w:val="00A67E51"/>
    <w:rsid w:val="00A71134"/>
    <w:rsid w:val="00A715D1"/>
    <w:rsid w:val="00A7248E"/>
    <w:rsid w:val="00A72981"/>
    <w:rsid w:val="00A72F7B"/>
    <w:rsid w:val="00A7311B"/>
    <w:rsid w:val="00A73901"/>
    <w:rsid w:val="00A74199"/>
    <w:rsid w:val="00A743E7"/>
    <w:rsid w:val="00A74805"/>
    <w:rsid w:val="00A74C53"/>
    <w:rsid w:val="00A75296"/>
    <w:rsid w:val="00A75793"/>
    <w:rsid w:val="00A760C0"/>
    <w:rsid w:val="00A76356"/>
    <w:rsid w:val="00A77622"/>
    <w:rsid w:val="00A7762F"/>
    <w:rsid w:val="00A77707"/>
    <w:rsid w:val="00A77E17"/>
    <w:rsid w:val="00A808FB"/>
    <w:rsid w:val="00A80D89"/>
    <w:rsid w:val="00A81A77"/>
    <w:rsid w:val="00A81BB9"/>
    <w:rsid w:val="00A82698"/>
    <w:rsid w:val="00A83646"/>
    <w:rsid w:val="00A84687"/>
    <w:rsid w:val="00A84931"/>
    <w:rsid w:val="00A84A14"/>
    <w:rsid w:val="00A84D2D"/>
    <w:rsid w:val="00A84F05"/>
    <w:rsid w:val="00A84F53"/>
    <w:rsid w:val="00A85068"/>
    <w:rsid w:val="00A8556C"/>
    <w:rsid w:val="00A85FA5"/>
    <w:rsid w:val="00A86277"/>
    <w:rsid w:val="00A863E2"/>
    <w:rsid w:val="00A865D2"/>
    <w:rsid w:val="00A86697"/>
    <w:rsid w:val="00A87077"/>
    <w:rsid w:val="00A870BE"/>
    <w:rsid w:val="00A8777B"/>
    <w:rsid w:val="00A90DCF"/>
    <w:rsid w:val="00A911A0"/>
    <w:rsid w:val="00A91205"/>
    <w:rsid w:val="00A916EB"/>
    <w:rsid w:val="00A93564"/>
    <w:rsid w:val="00A9398A"/>
    <w:rsid w:val="00A93B1C"/>
    <w:rsid w:val="00A93CEB"/>
    <w:rsid w:val="00A940F1"/>
    <w:rsid w:val="00A94175"/>
    <w:rsid w:val="00A94C29"/>
    <w:rsid w:val="00A94C7E"/>
    <w:rsid w:val="00A94E14"/>
    <w:rsid w:val="00A953A8"/>
    <w:rsid w:val="00A954A8"/>
    <w:rsid w:val="00A96440"/>
    <w:rsid w:val="00A97708"/>
    <w:rsid w:val="00A97A70"/>
    <w:rsid w:val="00A97EF9"/>
    <w:rsid w:val="00A97FC9"/>
    <w:rsid w:val="00AA0939"/>
    <w:rsid w:val="00AA0BFA"/>
    <w:rsid w:val="00AA1B61"/>
    <w:rsid w:val="00AA1D0A"/>
    <w:rsid w:val="00AA20C2"/>
    <w:rsid w:val="00AA225A"/>
    <w:rsid w:val="00AA2291"/>
    <w:rsid w:val="00AA4F2E"/>
    <w:rsid w:val="00AA55E5"/>
    <w:rsid w:val="00AA56CF"/>
    <w:rsid w:val="00AA5A69"/>
    <w:rsid w:val="00AA5D1D"/>
    <w:rsid w:val="00AA5F6D"/>
    <w:rsid w:val="00AA64EC"/>
    <w:rsid w:val="00AB01E7"/>
    <w:rsid w:val="00AB0515"/>
    <w:rsid w:val="00AB110E"/>
    <w:rsid w:val="00AB1473"/>
    <w:rsid w:val="00AB15AB"/>
    <w:rsid w:val="00AB17C5"/>
    <w:rsid w:val="00AB24B9"/>
    <w:rsid w:val="00AB2B6D"/>
    <w:rsid w:val="00AB3667"/>
    <w:rsid w:val="00AB3F6B"/>
    <w:rsid w:val="00AB4D17"/>
    <w:rsid w:val="00AB53D8"/>
    <w:rsid w:val="00AB5B69"/>
    <w:rsid w:val="00AB5EE1"/>
    <w:rsid w:val="00AB5FDC"/>
    <w:rsid w:val="00AB62DD"/>
    <w:rsid w:val="00AB6704"/>
    <w:rsid w:val="00AB711A"/>
    <w:rsid w:val="00AB7C4F"/>
    <w:rsid w:val="00AC0D76"/>
    <w:rsid w:val="00AC10F7"/>
    <w:rsid w:val="00AC146E"/>
    <w:rsid w:val="00AC1D6A"/>
    <w:rsid w:val="00AC2454"/>
    <w:rsid w:val="00AC302D"/>
    <w:rsid w:val="00AC4604"/>
    <w:rsid w:val="00AC4D67"/>
    <w:rsid w:val="00AC5DC2"/>
    <w:rsid w:val="00AC5EC5"/>
    <w:rsid w:val="00AC605E"/>
    <w:rsid w:val="00AC6364"/>
    <w:rsid w:val="00AC6E3B"/>
    <w:rsid w:val="00AC76AE"/>
    <w:rsid w:val="00AC79D7"/>
    <w:rsid w:val="00AD02A3"/>
    <w:rsid w:val="00AD0429"/>
    <w:rsid w:val="00AD0D39"/>
    <w:rsid w:val="00AD0D9E"/>
    <w:rsid w:val="00AD0EC8"/>
    <w:rsid w:val="00AD0F95"/>
    <w:rsid w:val="00AD199B"/>
    <w:rsid w:val="00AD2D21"/>
    <w:rsid w:val="00AD3CC2"/>
    <w:rsid w:val="00AD42A0"/>
    <w:rsid w:val="00AD4B6E"/>
    <w:rsid w:val="00AD4EA2"/>
    <w:rsid w:val="00AD56E0"/>
    <w:rsid w:val="00AD60F2"/>
    <w:rsid w:val="00AD7134"/>
    <w:rsid w:val="00AD7759"/>
    <w:rsid w:val="00AD78BB"/>
    <w:rsid w:val="00AD7BC2"/>
    <w:rsid w:val="00AE027D"/>
    <w:rsid w:val="00AE064B"/>
    <w:rsid w:val="00AE0739"/>
    <w:rsid w:val="00AE0B0E"/>
    <w:rsid w:val="00AE13B1"/>
    <w:rsid w:val="00AE1A45"/>
    <w:rsid w:val="00AE1ECB"/>
    <w:rsid w:val="00AE2589"/>
    <w:rsid w:val="00AE28C7"/>
    <w:rsid w:val="00AE3FFA"/>
    <w:rsid w:val="00AE4088"/>
    <w:rsid w:val="00AE44B4"/>
    <w:rsid w:val="00AE4556"/>
    <w:rsid w:val="00AE4936"/>
    <w:rsid w:val="00AE4F31"/>
    <w:rsid w:val="00AE5291"/>
    <w:rsid w:val="00AE5A1B"/>
    <w:rsid w:val="00AE5B2D"/>
    <w:rsid w:val="00AE6B0E"/>
    <w:rsid w:val="00AE6EA5"/>
    <w:rsid w:val="00AE751E"/>
    <w:rsid w:val="00AE78F2"/>
    <w:rsid w:val="00AF12FF"/>
    <w:rsid w:val="00AF2ACA"/>
    <w:rsid w:val="00AF30ED"/>
    <w:rsid w:val="00AF31A1"/>
    <w:rsid w:val="00AF3B61"/>
    <w:rsid w:val="00AF3C6F"/>
    <w:rsid w:val="00AF4097"/>
    <w:rsid w:val="00AF40DE"/>
    <w:rsid w:val="00AF532D"/>
    <w:rsid w:val="00AF5410"/>
    <w:rsid w:val="00AF56B4"/>
    <w:rsid w:val="00AF57D8"/>
    <w:rsid w:val="00AF60AD"/>
    <w:rsid w:val="00AF627E"/>
    <w:rsid w:val="00AF6CB8"/>
    <w:rsid w:val="00AF7C05"/>
    <w:rsid w:val="00B00215"/>
    <w:rsid w:val="00B0066E"/>
    <w:rsid w:val="00B00BBF"/>
    <w:rsid w:val="00B017ED"/>
    <w:rsid w:val="00B027B9"/>
    <w:rsid w:val="00B03B01"/>
    <w:rsid w:val="00B03C9C"/>
    <w:rsid w:val="00B042E7"/>
    <w:rsid w:val="00B0594F"/>
    <w:rsid w:val="00B06049"/>
    <w:rsid w:val="00B06ADB"/>
    <w:rsid w:val="00B07039"/>
    <w:rsid w:val="00B079F5"/>
    <w:rsid w:val="00B07C88"/>
    <w:rsid w:val="00B07DDD"/>
    <w:rsid w:val="00B10428"/>
    <w:rsid w:val="00B113AE"/>
    <w:rsid w:val="00B1171F"/>
    <w:rsid w:val="00B118B3"/>
    <w:rsid w:val="00B11D3A"/>
    <w:rsid w:val="00B12616"/>
    <w:rsid w:val="00B126FE"/>
    <w:rsid w:val="00B12D4A"/>
    <w:rsid w:val="00B12E2E"/>
    <w:rsid w:val="00B12ED0"/>
    <w:rsid w:val="00B14DE0"/>
    <w:rsid w:val="00B14EBD"/>
    <w:rsid w:val="00B151CB"/>
    <w:rsid w:val="00B15A72"/>
    <w:rsid w:val="00B15BE5"/>
    <w:rsid w:val="00B161B2"/>
    <w:rsid w:val="00B16467"/>
    <w:rsid w:val="00B1678D"/>
    <w:rsid w:val="00B16853"/>
    <w:rsid w:val="00B168B8"/>
    <w:rsid w:val="00B16949"/>
    <w:rsid w:val="00B16ADD"/>
    <w:rsid w:val="00B16C3C"/>
    <w:rsid w:val="00B16FD3"/>
    <w:rsid w:val="00B173B5"/>
    <w:rsid w:val="00B176DB"/>
    <w:rsid w:val="00B179DB"/>
    <w:rsid w:val="00B17BA2"/>
    <w:rsid w:val="00B17C5E"/>
    <w:rsid w:val="00B20309"/>
    <w:rsid w:val="00B207EF"/>
    <w:rsid w:val="00B20D80"/>
    <w:rsid w:val="00B20DE3"/>
    <w:rsid w:val="00B211D4"/>
    <w:rsid w:val="00B211FE"/>
    <w:rsid w:val="00B213FD"/>
    <w:rsid w:val="00B21739"/>
    <w:rsid w:val="00B21920"/>
    <w:rsid w:val="00B21BD1"/>
    <w:rsid w:val="00B21E58"/>
    <w:rsid w:val="00B21F17"/>
    <w:rsid w:val="00B226D3"/>
    <w:rsid w:val="00B22BE2"/>
    <w:rsid w:val="00B22DEB"/>
    <w:rsid w:val="00B22F9C"/>
    <w:rsid w:val="00B237E4"/>
    <w:rsid w:val="00B244AB"/>
    <w:rsid w:val="00B24AC9"/>
    <w:rsid w:val="00B24FBC"/>
    <w:rsid w:val="00B25509"/>
    <w:rsid w:val="00B2550F"/>
    <w:rsid w:val="00B25F1E"/>
    <w:rsid w:val="00B26439"/>
    <w:rsid w:val="00B2690A"/>
    <w:rsid w:val="00B26A29"/>
    <w:rsid w:val="00B2758C"/>
    <w:rsid w:val="00B275CA"/>
    <w:rsid w:val="00B27912"/>
    <w:rsid w:val="00B306CB"/>
    <w:rsid w:val="00B30E23"/>
    <w:rsid w:val="00B30FCD"/>
    <w:rsid w:val="00B31E64"/>
    <w:rsid w:val="00B32172"/>
    <w:rsid w:val="00B32DAF"/>
    <w:rsid w:val="00B3395F"/>
    <w:rsid w:val="00B348CB"/>
    <w:rsid w:val="00B349DF"/>
    <w:rsid w:val="00B353C9"/>
    <w:rsid w:val="00B3558B"/>
    <w:rsid w:val="00B35CAC"/>
    <w:rsid w:val="00B35E9F"/>
    <w:rsid w:val="00B35EF7"/>
    <w:rsid w:val="00B36222"/>
    <w:rsid w:val="00B365DF"/>
    <w:rsid w:val="00B3749F"/>
    <w:rsid w:val="00B37E81"/>
    <w:rsid w:val="00B403B3"/>
    <w:rsid w:val="00B4056E"/>
    <w:rsid w:val="00B40C2E"/>
    <w:rsid w:val="00B40EA7"/>
    <w:rsid w:val="00B41A70"/>
    <w:rsid w:val="00B421FE"/>
    <w:rsid w:val="00B42281"/>
    <w:rsid w:val="00B4280C"/>
    <w:rsid w:val="00B42900"/>
    <w:rsid w:val="00B4295C"/>
    <w:rsid w:val="00B42A38"/>
    <w:rsid w:val="00B42AFB"/>
    <w:rsid w:val="00B42DA7"/>
    <w:rsid w:val="00B43ECB"/>
    <w:rsid w:val="00B43FD6"/>
    <w:rsid w:val="00B4440E"/>
    <w:rsid w:val="00B44F7B"/>
    <w:rsid w:val="00B45449"/>
    <w:rsid w:val="00B45EC0"/>
    <w:rsid w:val="00B462C8"/>
    <w:rsid w:val="00B463D1"/>
    <w:rsid w:val="00B463DA"/>
    <w:rsid w:val="00B464DD"/>
    <w:rsid w:val="00B46536"/>
    <w:rsid w:val="00B47647"/>
    <w:rsid w:val="00B4792D"/>
    <w:rsid w:val="00B47A9A"/>
    <w:rsid w:val="00B47CA0"/>
    <w:rsid w:val="00B50043"/>
    <w:rsid w:val="00B503F7"/>
    <w:rsid w:val="00B50C02"/>
    <w:rsid w:val="00B5128B"/>
    <w:rsid w:val="00B51ED7"/>
    <w:rsid w:val="00B51F1F"/>
    <w:rsid w:val="00B5272F"/>
    <w:rsid w:val="00B53415"/>
    <w:rsid w:val="00B53BE1"/>
    <w:rsid w:val="00B546E3"/>
    <w:rsid w:val="00B54FD6"/>
    <w:rsid w:val="00B56987"/>
    <w:rsid w:val="00B56FEB"/>
    <w:rsid w:val="00B574C1"/>
    <w:rsid w:val="00B577E2"/>
    <w:rsid w:val="00B57954"/>
    <w:rsid w:val="00B60550"/>
    <w:rsid w:val="00B60F7B"/>
    <w:rsid w:val="00B610CD"/>
    <w:rsid w:val="00B61511"/>
    <w:rsid w:val="00B619B2"/>
    <w:rsid w:val="00B62918"/>
    <w:rsid w:val="00B62FB9"/>
    <w:rsid w:val="00B6312C"/>
    <w:rsid w:val="00B631A4"/>
    <w:rsid w:val="00B6348C"/>
    <w:rsid w:val="00B640E9"/>
    <w:rsid w:val="00B6439F"/>
    <w:rsid w:val="00B645B2"/>
    <w:rsid w:val="00B645D0"/>
    <w:rsid w:val="00B64BF3"/>
    <w:rsid w:val="00B64D50"/>
    <w:rsid w:val="00B64E83"/>
    <w:rsid w:val="00B65473"/>
    <w:rsid w:val="00B65690"/>
    <w:rsid w:val="00B658D2"/>
    <w:rsid w:val="00B65DD9"/>
    <w:rsid w:val="00B6608D"/>
    <w:rsid w:val="00B66383"/>
    <w:rsid w:val="00B669FD"/>
    <w:rsid w:val="00B67319"/>
    <w:rsid w:val="00B67B10"/>
    <w:rsid w:val="00B708B1"/>
    <w:rsid w:val="00B7093A"/>
    <w:rsid w:val="00B7105B"/>
    <w:rsid w:val="00B7204A"/>
    <w:rsid w:val="00B731BA"/>
    <w:rsid w:val="00B73AC0"/>
    <w:rsid w:val="00B73E32"/>
    <w:rsid w:val="00B73F5D"/>
    <w:rsid w:val="00B73FAF"/>
    <w:rsid w:val="00B74098"/>
    <w:rsid w:val="00B74322"/>
    <w:rsid w:val="00B754F8"/>
    <w:rsid w:val="00B756D0"/>
    <w:rsid w:val="00B75847"/>
    <w:rsid w:val="00B75B97"/>
    <w:rsid w:val="00B7604B"/>
    <w:rsid w:val="00B76876"/>
    <w:rsid w:val="00B768B9"/>
    <w:rsid w:val="00B771EE"/>
    <w:rsid w:val="00B7764B"/>
    <w:rsid w:val="00B77B2E"/>
    <w:rsid w:val="00B77C07"/>
    <w:rsid w:val="00B77FF5"/>
    <w:rsid w:val="00B80DDB"/>
    <w:rsid w:val="00B81652"/>
    <w:rsid w:val="00B81D43"/>
    <w:rsid w:val="00B81EC9"/>
    <w:rsid w:val="00B8201C"/>
    <w:rsid w:val="00B8250B"/>
    <w:rsid w:val="00B8265C"/>
    <w:rsid w:val="00B82AFB"/>
    <w:rsid w:val="00B82D69"/>
    <w:rsid w:val="00B82F79"/>
    <w:rsid w:val="00B83677"/>
    <w:rsid w:val="00B837C8"/>
    <w:rsid w:val="00B8389F"/>
    <w:rsid w:val="00B84347"/>
    <w:rsid w:val="00B8454E"/>
    <w:rsid w:val="00B846D2"/>
    <w:rsid w:val="00B8474D"/>
    <w:rsid w:val="00B84CEE"/>
    <w:rsid w:val="00B84E2E"/>
    <w:rsid w:val="00B854A8"/>
    <w:rsid w:val="00B85620"/>
    <w:rsid w:val="00B856D5"/>
    <w:rsid w:val="00B8644A"/>
    <w:rsid w:val="00B86603"/>
    <w:rsid w:val="00B86813"/>
    <w:rsid w:val="00B90772"/>
    <w:rsid w:val="00B90B58"/>
    <w:rsid w:val="00B90B80"/>
    <w:rsid w:val="00B90DB4"/>
    <w:rsid w:val="00B918F0"/>
    <w:rsid w:val="00B925E5"/>
    <w:rsid w:val="00B92F07"/>
    <w:rsid w:val="00B934D5"/>
    <w:rsid w:val="00B9372E"/>
    <w:rsid w:val="00B948C7"/>
    <w:rsid w:val="00B94D25"/>
    <w:rsid w:val="00B955FB"/>
    <w:rsid w:val="00B95632"/>
    <w:rsid w:val="00B958C2"/>
    <w:rsid w:val="00B95ED5"/>
    <w:rsid w:val="00B962D6"/>
    <w:rsid w:val="00B9635F"/>
    <w:rsid w:val="00B96496"/>
    <w:rsid w:val="00B967BD"/>
    <w:rsid w:val="00B96DA0"/>
    <w:rsid w:val="00B971E5"/>
    <w:rsid w:val="00B978A0"/>
    <w:rsid w:val="00B97D19"/>
    <w:rsid w:val="00BA0438"/>
    <w:rsid w:val="00BA0503"/>
    <w:rsid w:val="00BA06A9"/>
    <w:rsid w:val="00BA0A51"/>
    <w:rsid w:val="00BA0DAA"/>
    <w:rsid w:val="00BA1464"/>
    <w:rsid w:val="00BA1C79"/>
    <w:rsid w:val="00BA1D28"/>
    <w:rsid w:val="00BA1DC3"/>
    <w:rsid w:val="00BA29A7"/>
    <w:rsid w:val="00BA2CD9"/>
    <w:rsid w:val="00BA3BF5"/>
    <w:rsid w:val="00BA3EF4"/>
    <w:rsid w:val="00BA4125"/>
    <w:rsid w:val="00BA4780"/>
    <w:rsid w:val="00BA4E53"/>
    <w:rsid w:val="00BA4E69"/>
    <w:rsid w:val="00BA5A51"/>
    <w:rsid w:val="00BA5BF8"/>
    <w:rsid w:val="00BA6595"/>
    <w:rsid w:val="00BA68FA"/>
    <w:rsid w:val="00BA6A5C"/>
    <w:rsid w:val="00BA72E2"/>
    <w:rsid w:val="00BA73A7"/>
    <w:rsid w:val="00BA7494"/>
    <w:rsid w:val="00BB0088"/>
    <w:rsid w:val="00BB08A4"/>
    <w:rsid w:val="00BB0E61"/>
    <w:rsid w:val="00BB0E8E"/>
    <w:rsid w:val="00BB1243"/>
    <w:rsid w:val="00BB1381"/>
    <w:rsid w:val="00BB1E50"/>
    <w:rsid w:val="00BB3333"/>
    <w:rsid w:val="00BB3ED6"/>
    <w:rsid w:val="00BB416B"/>
    <w:rsid w:val="00BB58DC"/>
    <w:rsid w:val="00BB5B7A"/>
    <w:rsid w:val="00BB74D3"/>
    <w:rsid w:val="00BB7D59"/>
    <w:rsid w:val="00BB7D9E"/>
    <w:rsid w:val="00BB7DCB"/>
    <w:rsid w:val="00BC05B2"/>
    <w:rsid w:val="00BC0622"/>
    <w:rsid w:val="00BC146F"/>
    <w:rsid w:val="00BC170E"/>
    <w:rsid w:val="00BC1FD5"/>
    <w:rsid w:val="00BC203D"/>
    <w:rsid w:val="00BC21C2"/>
    <w:rsid w:val="00BC2372"/>
    <w:rsid w:val="00BC249A"/>
    <w:rsid w:val="00BC2961"/>
    <w:rsid w:val="00BC2A58"/>
    <w:rsid w:val="00BC2B15"/>
    <w:rsid w:val="00BC2DEB"/>
    <w:rsid w:val="00BC40B7"/>
    <w:rsid w:val="00BC44A7"/>
    <w:rsid w:val="00BC4A2A"/>
    <w:rsid w:val="00BC4AF5"/>
    <w:rsid w:val="00BC5063"/>
    <w:rsid w:val="00BC5D20"/>
    <w:rsid w:val="00BC5EB1"/>
    <w:rsid w:val="00BC6B4C"/>
    <w:rsid w:val="00BC6DCB"/>
    <w:rsid w:val="00BC7BBC"/>
    <w:rsid w:val="00BC7F62"/>
    <w:rsid w:val="00BD0021"/>
    <w:rsid w:val="00BD0E47"/>
    <w:rsid w:val="00BD114A"/>
    <w:rsid w:val="00BD186F"/>
    <w:rsid w:val="00BD1BA1"/>
    <w:rsid w:val="00BD2362"/>
    <w:rsid w:val="00BD240E"/>
    <w:rsid w:val="00BD3BAD"/>
    <w:rsid w:val="00BD3E22"/>
    <w:rsid w:val="00BD4697"/>
    <w:rsid w:val="00BD529E"/>
    <w:rsid w:val="00BD64E4"/>
    <w:rsid w:val="00BD68E8"/>
    <w:rsid w:val="00BD74E8"/>
    <w:rsid w:val="00BD7555"/>
    <w:rsid w:val="00BD7802"/>
    <w:rsid w:val="00BE0410"/>
    <w:rsid w:val="00BE04BD"/>
    <w:rsid w:val="00BE0774"/>
    <w:rsid w:val="00BE11D6"/>
    <w:rsid w:val="00BE1CE5"/>
    <w:rsid w:val="00BE1E51"/>
    <w:rsid w:val="00BE227E"/>
    <w:rsid w:val="00BE2DB1"/>
    <w:rsid w:val="00BE3A12"/>
    <w:rsid w:val="00BE3B88"/>
    <w:rsid w:val="00BE4C0F"/>
    <w:rsid w:val="00BE50D9"/>
    <w:rsid w:val="00BE53B6"/>
    <w:rsid w:val="00BE5F42"/>
    <w:rsid w:val="00BE62F9"/>
    <w:rsid w:val="00BE6F7D"/>
    <w:rsid w:val="00BE70A8"/>
    <w:rsid w:val="00BE7284"/>
    <w:rsid w:val="00BE7FE2"/>
    <w:rsid w:val="00BF014F"/>
    <w:rsid w:val="00BF0990"/>
    <w:rsid w:val="00BF1A1B"/>
    <w:rsid w:val="00BF225F"/>
    <w:rsid w:val="00BF2462"/>
    <w:rsid w:val="00BF2B04"/>
    <w:rsid w:val="00BF3B62"/>
    <w:rsid w:val="00BF3D7C"/>
    <w:rsid w:val="00BF477D"/>
    <w:rsid w:val="00BF674B"/>
    <w:rsid w:val="00BF6918"/>
    <w:rsid w:val="00BF755B"/>
    <w:rsid w:val="00C005D1"/>
    <w:rsid w:val="00C0097C"/>
    <w:rsid w:val="00C00EEF"/>
    <w:rsid w:val="00C01326"/>
    <w:rsid w:val="00C015B9"/>
    <w:rsid w:val="00C02000"/>
    <w:rsid w:val="00C0203B"/>
    <w:rsid w:val="00C0235A"/>
    <w:rsid w:val="00C023F1"/>
    <w:rsid w:val="00C024BA"/>
    <w:rsid w:val="00C0258D"/>
    <w:rsid w:val="00C02878"/>
    <w:rsid w:val="00C02F4B"/>
    <w:rsid w:val="00C03046"/>
    <w:rsid w:val="00C03A53"/>
    <w:rsid w:val="00C03B05"/>
    <w:rsid w:val="00C03F54"/>
    <w:rsid w:val="00C04ABE"/>
    <w:rsid w:val="00C051C4"/>
    <w:rsid w:val="00C05D90"/>
    <w:rsid w:val="00C05EB1"/>
    <w:rsid w:val="00C068E5"/>
    <w:rsid w:val="00C1028A"/>
    <w:rsid w:val="00C10698"/>
    <w:rsid w:val="00C10908"/>
    <w:rsid w:val="00C10A92"/>
    <w:rsid w:val="00C11312"/>
    <w:rsid w:val="00C11B35"/>
    <w:rsid w:val="00C11B46"/>
    <w:rsid w:val="00C12BE8"/>
    <w:rsid w:val="00C13CB0"/>
    <w:rsid w:val="00C14967"/>
    <w:rsid w:val="00C14CA6"/>
    <w:rsid w:val="00C14D06"/>
    <w:rsid w:val="00C14D49"/>
    <w:rsid w:val="00C14F52"/>
    <w:rsid w:val="00C15160"/>
    <w:rsid w:val="00C155FB"/>
    <w:rsid w:val="00C1560F"/>
    <w:rsid w:val="00C15BF8"/>
    <w:rsid w:val="00C15CA3"/>
    <w:rsid w:val="00C15F6E"/>
    <w:rsid w:val="00C160E2"/>
    <w:rsid w:val="00C1662A"/>
    <w:rsid w:val="00C16D83"/>
    <w:rsid w:val="00C1737D"/>
    <w:rsid w:val="00C17BA7"/>
    <w:rsid w:val="00C17E02"/>
    <w:rsid w:val="00C208BF"/>
    <w:rsid w:val="00C2097B"/>
    <w:rsid w:val="00C212F0"/>
    <w:rsid w:val="00C21AD0"/>
    <w:rsid w:val="00C21CEB"/>
    <w:rsid w:val="00C2238A"/>
    <w:rsid w:val="00C22B13"/>
    <w:rsid w:val="00C2312B"/>
    <w:rsid w:val="00C23DBA"/>
    <w:rsid w:val="00C24125"/>
    <w:rsid w:val="00C24351"/>
    <w:rsid w:val="00C24904"/>
    <w:rsid w:val="00C24ABB"/>
    <w:rsid w:val="00C24CEA"/>
    <w:rsid w:val="00C24DD6"/>
    <w:rsid w:val="00C253A3"/>
    <w:rsid w:val="00C256B4"/>
    <w:rsid w:val="00C2629B"/>
    <w:rsid w:val="00C26930"/>
    <w:rsid w:val="00C269C6"/>
    <w:rsid w:val="00C277F6"/>
    <w:rsid w:val="00C27CDB"/>
    <w:rsid w:val="00C309BF"/>
    <w:rsid w:val="00C309FC"/>
    <w:rsid w:val="00C30D3A"/>
    <w:rsid w:val="00C312A6"/>
    <w:rsid w:val="00C31308"/>
    <w:rsid w:val="00C31A21"/>
    <w:rsid w:val="00C32659"/>
    <w:rsid w:val="00C328F5"/>
    <w:rsid w:val="00C330C8"/>
    <w:rsid w:val="00C33A0D"/>
    <w:rsid w:val="00C33C98"/>
    <w:rsid w:val="00C33E80"/>
    <w:rsid w:val="00C34B00"/>
    <w:rsid w:val="00C3520B"/>
    <w:rsid w:val="00C35326"/>
    <w:rsid w:val="00C355EB"/>
    <w:rsid w:val="00C356D0"/>
    <w:rsid w:val="00C35FD2"/>
    <w:rsid w:val="00C363C7"/>
    <w:rsid w:val="00C36C00"/>
    <w:rsid w:val="00C36FA7"/>
    <w:rsid w:val="00C37523"/>
    <w:rsid w:val="00C377BC"/>
    <w:rsid w:val="00C37E61"/>
    <w:rsid w:val="00C4004D"/>
    <w:rsid w:val="00C4074E"/>
    <w:rsid w:val="00C40B6C"/>
    <w:rsid w:val="00C417DF"/>
    <w:rsid w:val="00C42A80"/>
    <w:rsid w:val="00C42AFB"/>
    <w:rsid w:val="00C42DCD"/>
    <w:rsid w:val="00C436D0"/>
    <w:rsid w:val="00C43A91"/>
    <w:rsid w:val="00C43FA0"/>
    <w:rsid w:val="00C43FF7"/>
    <w:rsid w:val="00C44256"/>
    <w:rsid w:val="00C4463B"/>
    <w:rsid w:val="00C44FFE"/>
    <w:rsid w:val="00C4513E"/>
    <w:rsid w:val="00C45423"/>
    <w:rsid w:val="00C45774"/>
    <w:rsid w:val="00C46410"/>
    <w:rsid w:val="00C464A1"/>
    <w:rsid w:val="00C464EE"/>
    <w:rsid w:val="00C465D3"/>
    <w:rsid w:val="00C472E2"/>
    <w:rsid w:val="00C50BBA"/>
    <w:rsid w:val="00C50E63"/>
    <w:rsid w:val="00C5135C"/>
    <w:rsid w:val="00C51A69"/>
    <w:rsid w:val="00C5253C"/>
    <w:rsid w:val="00C52743"/>
    <w:rsid w:val="00C52AD8"/>
    <w:rsid w:val="00C5305A"/>
    <w:rsid w:val="00C533F9"/>
    <w:rsid w:val="00C53869"/>
    <w:rsid w:val="00C5391B"/>
    <w:rsid w:val="00C544C7"/>
    <w:rsid w:val="00C54930"/>
    <w:rsid w:val="00C54A91"/>
    <w:rsid w:val="00C55810"/>
    <w:rsid w:val="00C55B62"/>
    <w:rsid w:val="00C55D83"/>
    <w:rsid w:val="00C56086"/>
    <w:rsid w:val="00C56AC2"/>
    <w:rsid w:val="00C56E43"/>
    <w:rsid w:val="00C5717A"/>
    <w:rsid w:val="00C57B8E"/>
    <w:rsid w:val="00C60441"/>
    <w:rsid w:val="00C61038"/>
    <w:rsid w:val="00C612C2"/>
    <w:rsid w:val="00C6132D"/>
    <w:rsid w:val="00C61DF4"/>
    <w:rsid w:val="00C62448"/>
    <w:rsid w:val="00C6264A"/>
    <w:rsid w:val="00C62DA1"/>
    <w:rsid w:val="00C631DC"/>
    <w:rsid w:val="00C6419A"/>
    <w:rsid w:val="00C64984"/>
    <w:rsid w:val="00C64AFC"/>
    <w:rsid w:val="00C64B11"/>
    <w:rsid w:val="00C65054"/>
    <w:rsid w:val="00C65845"/>
    <w:rsid w:val="00C658CE"/>
    <w:rsid w:val="00C6700E"/>
    <w:rsid w:val="00C67993"/>
    <w:rsid w:val="00C702A7"/>
    <w:rsid w:val="00C7038E"/>
    <w:rsid w:val="00C70C74"/>
    <w:rsid w:val="00C71238"/>
    <w:rsid w:val="00C71AEF"/>
    <w:rsid w:val="00C72295"/>
    <w:rsid w:val="00C7244A"/>
    <w:rsid w:val="00C72B73"/>
    <w:rsid w:val="00C73C7B"/>
    <w:rsid w:val="00C74623"/>
    <w:rsid w:val="00C74A86"/>
    <w:rsid w:val="00C74AD3"/>
    <w:rsid w:val="00C75606"/>
    <w:rsid w:val="00C75DA3"/>
    <w:rsid w:val="00C761C3"/>
    <w:rsid w:val="00C7627D"/>
    <w:rsid w:val="00C76574"/>
    <w:rsid w:val="00C7710A"/>
    <w:rsid w:val="00C771FA"/>
    <w:rsid w:val="00C77499"/>
    <w:rsid w:val="00C8023F"/>
    <w:rsid w:val="00C80B60"/>
    <w:rsid w:val="00C80BF9"/>
    <w:rsid w:val="00C8103B"/>
    <w:rsid w:val="00C8130D"/>
    <w:rsid w:val="00C81384"/>
    <w:rsid w:val="00C81975"/>
    <w:rsid w:val="00C8202A"/>
    <w:rsid w:val="00C821B3"/>
    <w:rsid w:val="00C8276E"/>
    <w:rsid w:val="00C827BF"/>
    <w:rsid w:val="00C830D7"/>
    <w:rsid w:val="00C8314F"/>
    <w:rsid w:val="00C83419"/>
    <w:rsid w:val="00C83A13"/>
    <w:rsid w:val="00C83EE3"/>
    <w:rsid w:val="00C844FD"/>
    <w:rsid w:val="00C849A5"/>
    <w:rsid w:val="00C8600E"/>
    <w:rsid w:val="00C86145"/>
    <w:rsid w:val="00C86186"/>
    <w:rsid w:val="00C86196"/>
    <w:rsid w:val="00C8635C"/>
    <w:rsid w:val="00C86507"/>
    <w:rsid w:val="00C869B7"/>
    <w:rsid w:val="00C86C3E"/>
    <w:rsid w:val="00C86C45"/>
    <w:rsid w:val="00C86F61"/>
    <w:rsid w:val="00C87910"/>
    <w:rsid w:val="00C87995"/>
    <w:rsid w:val="00C9039C"/>
    <w:rsid w:val="00C907E3"/>
    <w:rsid w:val="00C90A13"/>
    <w:rsid w:val="00C91715"/>
    <w:rsid w:val="00C91884"/>
    <w:rsid w:val="00C9251C"/>
    <w:rsid w:val="00C92C7D"/>
    <w:rsid w:val="00C9353B"/>
    <w:rsid w:val="00C93CA0"/>
    <w:rsid w:val="00C93DBA"/>
    <w:rsid w:val="00C9440C"/>
    <w:rsid w:val="00C946CB"/>
    <w:rsid w:val="00C94999"/>
    <w:rsid w:val="00C95888"/>
    <w:rsid w:val="00C96763"/>
    <w:rsid w:val="00C96F3E"/>
    <w:rsid w:val="00C97120"/>
    <w:rsid w:val="00C97121"/>
    <w:rsid w:val="00C972A7"/>
    <w:rsid w:val="00C9732C"/>
    <w:rsid w:val="00C97CFD"/>
    <w:rsid w:val="00C97E7A"/>
    <w:rsid w:val="00CA10F0"/>
    <w:rsid w:val="00CA1199"/>
    <w:rsid w:val="00CA126F"/>
    <w:rsid w:val="00CA1D0D"/>
    <w:rsid w:val="00CA1D98"/>
    <w:rsid w:val="00CA2210"/>
    <w:rsid w:val="00CA2840"/>
    <w:rsid w:val="00CA292F"/>
    <w:rsid w:val="00CA2A4E"/>
    <w:rsid w:val="00CA2A92"/>
    <w:rsid w:val="00CA320B"/>
    <w:rsid w:val="00CA3818"/>
    <w:rsid w:val="00CA4082"/>
    <w:rsid w:val="00CA4274"/>
    <w:rsid w:val="00CA4686"/>
    <w:rsid w:val="00CA4D00"/>
    <w:rsid w:val="00CA5709"/>
    <w:rsid w:val="00CA58D1"/>
    <w:rsid w:val="00CA5BF8"/>
    <w:rsid w:val="00CA5D72"/>
    <w:rsid w:val="00CA5DA9"/>
    <w:rsid w:val="00CA6FDF"/>
    <w:rsid w:val="00CA7A85"/>
    <w:rsid w:val="00CB04E9"/>
    <w:rsid w:val="00CB0783"/>
    <w:rsid w:val="00CB1261"/>
    <w:rsid w:val="00CB16D2"/>
    <w:rsid w:val="00CB1A36"/>
    <w:rsid w:val="00CB1C44"/>
    <w:rsid w:val="00CB1E49"/>
    <w:rsid w:val="00CB1E94"/>
    <w:rsid w:val="00CB393C"/>
    <w:rsid w:val="00CB3F72"/>
    <w:rsid w:val="00CB3FCC"/>
    <w:rsid w:val="00CB4782"/>
    <w:rsid w:val="00CB4980"/>
    <w:rsid w:val="00CB602D"/>
    <w:rsid w:val="00CB63C2"/>
    <w:rsid w:val="00CB6CF3"/>
    <w:rsid w:val="00CB6D61"/>
    <w:rsid w:val="00CB7582"/>
    <w:rsid w:val="00CB7D70"/>
    <w:rsid w:val="00CB7F4A"/>
    <w:rsid w:val="00CC01B2"/>
    <w:rsid w:val="00CC0E30"/>
    <w:rsid w:val="00CC0ED7"/>
    <w:rsid w:val="00CC1CAC"/>
    <w:rsid w:val="00CC2450"/>
    <w:rsid w:val="00CC2556"/>
    <w:rsid w:val="00CC282E"/>
    <w:rsid w:val="00CC2CA9"/>
    <w:rsid w:val="00CC2E81"/>
    <w:rsid w:val="00CC2F75"/>
    <w:rsid w:val="00CC2FA3"/>
    <w:rsid w:val="00CC3346"/>
    <w:rsid w:val="00CC3400"/>
    <w:rsid w:val="00CC3B6E"/>
    <w:rsid w:val="00CC43DB"/>
    <w:rsid w:val="00CC442E"/>
    <w:rsid w:val="00CC45C1"/>
    <w:rsid w:val="00CC4887"/>
    <w:rsid w:val="00CC496A"/>
    <w:rsid w:val="00CC4C2C"/>
    <w:rsid w:val="00CC4C60"/>
    <w:rsid w:val="00CC57B0"/>
    <w:rsid w:val="00CC5A69"/>
    <w:rsid w:val="00CC5BE4"/>
    <w:rsid w:val="00CC5D11"/>
    <w:rsid w:val="00CC68DA"/>
    <w:rsid w:val="00CC69DA"/>
    <w:rsid w:val="00CC71AD"/>
    <w:rsid w:val="00CC7B74"/>
    <w:rsid w:val="00CD07D1"/>
    <w:rsid w:val="00CD2650"/>
    <w:rsid w:val="00CD27AC"/>
    <w:rsid w:val="00CD2A21"/>
    <w:rsid w:val="00CD2BB2"/>
    <w:rsid w:val="00CD2DC3"/>
    <w:rsid w:val="00CD2F6C"/>
    <w:rsid w:val="00CD3316"/>
    <w:rsid w:val="00CD3C73"/>
    <w:rsid w:val="00CD3CE2"/>
    <w:rsid w:val="00CD4D3C"/>
    <w:rsid w:val="00CD4F2D"/>
    <w:rsid w:val="00CD501E"/>
    <w:rsid w:val="00CD506C"/>
    <w:rsid w:val="00CD53A3"/>
    <w:rsid w:val="00CD5501"/>
    <w:rsid w:val="00CD5666"/>
    <w:rsid w:val="00CD60BE"/>
    <w:rsid w:val="00CD60D5"/>
    <w:rsid w:val="00CD65CA"/>
    <w:rsid w:val="00CD66AF"/>
    <w:rsid w:val="00CD715F"/>
    <w:rsid w:val="00CD7AD8"/>
    <w:rsid w:val="00CE0C41"/>
    <w:rsid w:val="00CE1B24"/>
    <w:rsid w:val="00CE1F38"/>
    <w:rsid w:val="00CE213A"/>
    <w:rsid w:val="00CE249A"/>
    <w:rsid w:val="00CE2742"/>
    <w:rsid w:val="00CE2C52"/>
    <w:rsid w:val="00CE3FE6"/>
    <w:rsid w:val="00CE4098"/>
    <w:rsid w:val="00CE4A81"/>
    <w:rsid w:val="00CE4D92"/>
    <w:rsid w:val="00CE5136"/>
    <w:rsid w:val="00CE529E"/>
    <w:rsid w:val="00CE53C7"/>
    <w:rsid w:val="00CE5B62"/>
    <w:rsid w:val="00CE6129"/>
    <w:rsid w:val="00CE61C6"/>
    <w:rsid w:val="00CE75B4"/>
    <w:rsid w:val="00CE7C85"/>
    <w:rsid w:val="00CF0A21"/>
    <w:rsid w:val="00CF0D93"/>
    <w:rsid w:val="00CF14C1"/>
    <w:rsid w:val="00CF1BA0"/>
    <w:rsid w:val="00CF3B28"/>
    <w:rsid w:val="00CF3E92"/>
    <w:rsid w:val="00CF4829"/>
    <w:rsid w:val="00CF48CC"/>
    <w:rsid w:val="00CF4EC7"/>
    <w:rsid w:val="00CF4FDC"/>
    <w:rsid w:val="00CF5B81"/>
    <w:rsid w:val="00CF7267"/>
    <w:rsid w:val="00CF7507"/>
    <w:rsid w:val="00CF7C72"/>
    <w:rsid w:val="00CF7E78"/>
    <w:rsid w:val="00CF7FEB"/>
    <w:rsid w:val="00D00585"/>
    <w:rsid w:val="00D00908"/>
    <w:rsid w:val="00D00BA9"/>
    <w:rsid w:val="00D01A50"/>
    <w:rsid w:val="00D024C4"/>
    <w:rsid w:val="00D0273B"/>
    <w:rsid w:val="00D027D4"/>
    <w:rsid w:val="00D02C4C"/>
    <w:rsid w:val="00D0410F"/>
    <w:rsid w:val="00D04355"/>
    <w:rsid w:val="00D04AAD"/>
    <w:rsid w:val="00D04C99"/>
    <w:rsid w:val="00D04D2C"/>
    <w:rsid w:val="00D04EDA"/>
    <w:rsid w:val="00D05128"/>
    <w:rsid w:val="00D052FC"/>
    <w:rsid w:val="00D05CF3"/>
    <w:rsid w:val="00D06B09"/>
    <w:rsid w:val="00D06CEB"/>
    <w:rsid w:val="00D100E8"/>
    <w:rsid w:val="00D100F7"/>
    <w:rsid w:val="00D10423"/>
    <w:rsid w:val="00D1061E"/>
    <w:rsid w:val="00D108F4"/>
    <w:rsid w:val="00D10F0E"/>
    <w:rsid w:val="00D10F2B"/>
    <w:rsid w:val="00D114BA"/>
    <w:rsid w:val="00D11726"/>
    <w:rsid w:val="00D11ABF"/>
    <w:rsid w:val="00D12A28"/>
    <w:rsid w:val="00D13D74"/>
    <w:rsid w:val="00D13DCC"/>
    <w:rsid w:val="00D1402D"/>
    <w:rsid w:val="00D14E17"/>
    <w:rsid w:val="00D153F9"/>
    <w:rsid w:val="00D15591"/>
    <w:rsid w:val="00D15C09"/>
    <w:rsid w:val="00D168AC"/>
    <w:rsid w:val="00D16A1A"/>
    <w:rsid w:val="00D16D9B"/>
    <w:rsid w:val="00D16DB0"/>
    <w:rsid w:val="00D16EC8"/>
    <w:rsid w:val="00D171D9"/>
    <w:rsid w:val="00D17B3B"/>
    <w:rsid w:val="00D17DFC"/>
    <w:rsid w:val="00D202D4"/>
    <w:rsid w:val="00D202D5"/>
    <w:rsid w:val="00D20489"/>
    <w:rsid w:val="00D20BA5"/>
    <w:rsid w:val="00D20F1A"/>
    <w:rsid w:val="00D210A5"/>
    <w:rsid w:val="00D210C2"/>
    <w:rsid w:val="00D2158C"/>
    <w:rsid w:val="00D21B69"/>
    <w:rsid w:val="00D21D65"/>
    <w:rsid w:val="00D22F58"/>
    <w:rsid w:val="00D2321E"/>
    <w:rsid w:val="00D232FC"/>
    <w:rsid w:val="00D23853"/>
    <w:rsid w:val="00D23921"/>
    <w:rsid w:val="00D23FA7"/>
    <w:rsid w:val="00D24728"/>
    <w:rsid w:val="00D24D2B"/>
    <w:rsid w:val="00D25217"/>
    <w:rsid w:val="00D256FB"/>
    <w:rsid w:val="00D26A19"/>
    <w:rsid w:val="00D277F5"/>
    <w:rsid w:val="00D27C88"/>
    <w:rsid w:val="00D27F43"/>
    <w:rsid w:val="00D3030B"/>
    <w:rsid w:val="00D30FF7"/>
    <w:rsid w:val="00D310A0"/>
    <w:rsid w:val="00D3257E"/>
    <w:rsid w:val="00D326E6"/>
    <w:rsid w:val="00D3297C"/>
    <w:rsid w:val="00D32F62"/>
    <w:rsid w:val="00D332EE"/>
    <w:rsid w:val="00D336A5"/>
    <w:rsid w:val="00D338D1"/>
    <w:rsid w:val="00D345BE"/>
    <w:rsid w:val="00D345CF"/>
    <w:rsid w:val="00D34A85"/>
    <w:rsid w:val="00D35475"/>
    <w:rsid w:val="00D35528"/>
    <w:rsid w:val="00D355DE"/>
    <w:rsid w:val="00D36710"/>
    <w:rsid w:val="00D3706D"/>
    <w:rsid w:val="00D37277"/>
    <w:rsid w:val="00D37770"/>
    <w:rsid w:val="00D4023A"/>
    <w:rsid w:val="00D4030D"/>
    <w:rsid w:val="00D414FD"/>
    <w:rsid w:val="00D416CA"/>
    <w:rsid w:val="00D41E9A"/>
    <w:rsid w:val="00D42209"/>
    <w:rsid w:val="00D42E50"/>
    <w:rsid w:val="00D430F4"/>
    <w:rsid w:val="00D437D1"/>
    <w:rsid w:val="00D43927"/>
    <w:rsid w:val="00D44A0C"/>
    <w:rsid w:val="00D45279"/>
    <w:rsid w:val="00D45322"/>
    <w:rsid w:val="00D458B6"/>
    <w:rsid w:val="00D4614C"/>
    <w:rsid w:val="00D47393"/>
    <w:rsid w:val="00D475F4"/>
    <w:rsid w:val="00D4774A"/>
    <w:rsid w:val="00D478A8"/>
    <w:rsid w:val="00D50328"/>
    <w:rsid w:val="00D5051A"/>
    <w:rsid w:val="00D50537"/>
    <w:rsid w:val="00D5057E"/>
    <w:rsid w:val="00D50639"/>
    <w:rsid w:val="00D515D3"/>
    <w:rsid w:val="00D51E7B"/>
    <w:rsid w:val="00D52435"/>
    <w:rsid w:val="00D5303D"/>
    <w:rsid w:val="00D53F72"/>
    <w:rsid w:val="00D53FD7"/>
    <w:rsid w:val="00D5425C"/>
    <w:rsid w:val="00D54B98"/>
    <w:rsid w:val="00D552A4"/>
    <w:rsid w:val="00D555F3"/>
    <w:rsid w:val="00D556B0"/>
    <w:rsid w:val="00D56193"/>
    <w:rsid w:val="00D5675C"/>
    <w:rsid w:val="00D5679C"/>
    <w:rsid w:val="00D610F5"/>
    <w:rsid w:val="00D611B5"/>
    <w:rsid w:val="00D618DD"/>
    <w:rsid w:val="00D61A03"/>
    <w:rsid w:val="00D6232D"/>
    <w:rsid w:val="00D623C0"/>
    <w:rsid w:val="00D624B6"/>
    <w:rsid w:val="00D6274F"/>
    <w:rsid w:val="00D62B05"/>
    <w:rsid w:val="00D62EC9"/>
    <w:rsid w:val="00D62EDE"/>
    <w:rsid w:val="00D63200"/>
    <w:rsid w:val="00D63CDA"/>
    <w:rsid w:val="00D64694"/>
    <w:rsid w:val="00D648C4"/>
    <w:rsid w:val="00D65255"/>
    <w:rsid w:val="00D65C03"/>
    <w:rsid w:val="00D66505"/>
    <w:rsid w:val="00D666FB"/>
    <w:rsid w:val="00D666FC"/>
    <w:rsid w:val="00D66CF2"/>
    <w:rsid w:val="00D67019"/>
    <w:rsid w:val="00D672FF"/>
    <w:rsid w:val="00D67743"/>
    <w:rsid w:val="00D67EBC"/>
    <w:rsid w:val="00D70B24"/>
    <w:rsid w:val="00D70C15"/>
    <w:rsid w:val="00D70E7D"/>
    <w:rsid w:val="00D71869"/>
    <w:rsid w:val="00D718A6"/>
    <w:rsid w:val="00D71BB7"/>
    <w:rsid w:val="00D71C87"/>
    <w:rsid w:val="00D72CCD"/>
    <w:rsid w:val="00D738F8"/>
    <w:rsid w:val="00D7398F"/>
    <w:rsid w:val="00D74881"/>
    <w:rsid w:val="00D748DB"/>
    <w:rsid w:val="00D74903"/>
    <w:rsid w:val="00D75320"/>
    <w:rsid w:val="00D7557F"/>
    <w:rsid w:val="00D759B8"/>
    <w:rsid w:val="00D76524"/>
    <w:rsid w:val="00D765EE"/>
    <w:rsid w:val="00D77749"/>
    <w:rsid w:val="00D80426"/>
    <w:rsid w:val="00D806D0"/>
    <w:rsid w:val="00D808BD"/>
    <w:rsid w:val="00D81D48"/>
    <w:rsid w:val="00D8218B"/>
    <w:rsid w:val="00D822AF"/>
    <w:rsid w:val="00D82677"/>
    <w:rsid w:val="00D826D1"/>
    <w:rsid w:val="00D82AA7"/>
    <w:rsid w:val="00D82B14"/>
    <w:rsid w:val="00D82DE3"/>
    <w:rsid w:val="00D833B4"/>
    <w:rsid w:val="00D83423"/>
    <w:rsid w:val="00D83796"/>
    <w:rsid w:val="00D840D8"/>
    <w:rsid w:val="00D842C8"/>
    <w:rsid w:val="00D84ACC"/>
    <w:rsid w:val="00D8567B"/>
    <w:rsid w:val="00D8624A"/>
    <w:rsid w:val="00D86A64"/>
    <w:rsid w:val="00D86EF3"/>
    <w:rsid w:val="00D86FAD"/>
    <w:rsid w:val="00D87284"/>
    <w:rsid w:val="00D87293"/>
    <w:rsid w:val="00D8738F"/>
    <w:rsid w:val="00D87659"/>
    <w:rsid w:val="00D877D1"/>
    <w:rsid w:val="00D87ABD"/>
    <w:rsid w:val="00D87C56"/>
    <w:rsid w:val="00D9007E"/>
    <w:rsid w:val="00D90399"/>
    <w:rsid w:val="00D90905"/>
    <w:rsid w:val="00D90990"/>
    <w:rsid w:val="00D90E51"/>
    <w:rsid w:val="00D91753"/>
    <w:rsid w:val="00D919AC"/>
    <w:rsid w:val="00D92158"/>
    <w:rsid w:val="00D9216E"/>
    <w:rsid w:val="00D93340"/>
    <w:rsid w:val="00D937F2"/>
    <w:rsid w:val="00D93912"/>
    <w:rsid w:val="00D93E6D"/>
    <w:rsid w:val="00D93F40"/>
    <w:rsid w:val="00D9441D"/>
    <w:rsid w:val="00D9479B"/>
    <w:rsid w:val="00D948D5"/>
    <w:rsid w:val="00D948F2"/>
    <w:rsid w:val="00D949DB"/>
    <w:rsid w:val="00D94E0C"/>
    <w:rsid w:val="00D950D3"/>
    <w:rsid w:val="00D954F4"/>
    <w:rsid w:val="00D95C16"/>
    <w:rsid w:val="00D95E72"/>
    <w:rsid w:val="00D96BE0"/>
    <w:rsid w:val="00D96C86"/>
    <w:rsid w:val="00D96E60"/>
    <w:rsid w:val="00D96F95"/>
    <w:rsid w:val="00D970F7"/>
    <w:rsid w:val="00D97B3A"/>
    <w:rsid w:val="00D97D2C"/>
    <w:rsid w:val="00DA0234"/>
    <w:rsid w:val="00DA1844"/>
    <w:rsid w:val="00DA2357"/>
    <w:rsid w:val="00DA2865"/>
    <w:rsid w:val="00DA29A0"/>
    <w:rsid w:val="00DA2C80"/>
    <w:rsid w:val="00DA2DD0"/>
    <w:rsid w:val="00DA32E6"/>
    <w:rsid w:val="00DA404C"/>
    <w:rsid w:val="00DA415F"/>
    <w:rsid w:val="00DA4461"/>
    <w:rsid w:val="00DA46EC"/>
    <w:rsid w:val="00DA522E"/>
    <w:rsid w:val="00DA5B4F"/>
    <w:rsid w:val="00DA6095"/>
    <w:rsid w:val="00DA6AD9"/>
    <w:rsid w:val="00DA790F"/>
    <w:rsid w:val="00DA7DE7"/>
    <w:rsid w:val="00DB01A9"/>
    <w:rsid w:val="00DB0641"/>
    <w:rsid w:val="00DB0C76"/>
    <w:rsid w:val="00DB13EF"/>
    <w:rsid w:val="00DB1FE8"/>
    <w:rsid w:val="00DB25BA"/>
    <w:rsid w:val="00DB391B"/>
    <w:rsid w:val="00DB444E"/>
    <w:rsid w:val="00DB465F"/>
    <w:rsid w:val="00DB4776"/>
    <w:rsid w:val="00DB4DB7"/>
    <w:rsid w:val="00DB6B35"/>
    <w:rsid w:val="00DB7009"/>
    <w:rsid w:val="00DB70B0"/>
    <w:rsid w:val="00DB7A43"/>
    <w:rsid w:val="00DC017E"/>
    <w:rsid w:val="00DC04EC"/>
    <w:rsid w:val="00DC08B7"/>
    <w:rsid w:val="00DC0E87"/>
    <w:rsid w:val="00DC1974"/>
    <w:rsid w:val="00DC1F85"/>
    <w:rsid w:val="00DC2066"/>
    <w:rsid w:val="00DC20FB"/>
    <w:rsid w:val="00DC2E57"/>
    <w:rsid w:val="00DC2E9F"/>
    <w:rsid w:val="00DC30CE"/>
    <w:rsid w:val="00DC3220"/>
    <w:rsid w:val="00DC365A"/>
    <w:rsid w:val="00DC3964"/>
    <w:rsid w:val="00DC3C39"/>
    <w:rsid w:val="00DC470C"/>
    <w:rsid w:val="00DC519A"/>
    <w:rsid w:val="00DC5AD5"/>
    <w:rsid w:val="00DC61E0"/>
    <w:rsid w:val="00DC6649"/>
    <w:rsid w:val="00DC66F7"/>
    <w:rsid w:val="00DC684A"/>
    <w:rsid w:val="00DC6CDC"/>
    <w:rsid w:val="00DC71FC"/>
    <w:rsid w:val="00DC754B"/>
    <w:rsid w:val="00DD0730"/>
    <w:rsid w:val="00DD0BFC"/>
    <w:rsid w:val="00DD0F19"/>
    <w:rsid w:val="00DD116F"/>
    <w:rsid w:val="00DD160D"/>
    <w:rsid w:val="00DD2D38"/>
    <w:rsid w:val="00DD32E5"/>
    <w:rsid w:val="00DD41EA"/>
    <w:rsid w:val="00DD43D6"/>
    <w:rsid w:val="00DD4A96"/>
    <w:rsid w:val="00DD50D7"/>
    <w:rsid w:val="00DD6A17"/>
    <w:rsid w:val="00DD7037"/>
    <w:rsid w:val="00DD7315"/>
    <w:rsid w:val="00DD7A5D"/>
    <w:rsid w:val="00DE007F"/>
    <w:rsid w:val="00DE074B"/>
    <w:rsid w:val="00DE08BF"/>
    <w:rsid w:val="00DE0B2B"/>
    <w:rsid w:val="00DE0BF4"/>
    <w:rsid w:val="00DE131C"/>
    <w:rsid w:val="00DE1674"/>
    <w:rsid w:val="00DE1A99"/>
    <w:rsid w:val="00DE1B09"/>
    <w:rsid w:val="00DE1B61"/>
    <w:rsid w:val="00DE1BC6"/>
    <w:rsid w:val="00DE1D88"/>
    <w:rsid w:val="00DE217E"/>
    <w:rsid w:val="00DE2618"/>
    <w:rsid w:val="00DE28F4"/>
    <w:rsid w:val="00DE3B5D"/>
    <w:rsid w:val="00DE3DEF"/>
    <w:rsid w:val="00DE4110"/>
    <w:rsid w:val="00DE41A9"/>
    <w:rsid w:val="00DE55FF"/>
    <w:rsid w:val="00DE5770"/>
    <w:rsid w:val="00DE5BDD"/>
    <w:rsid w:val="00DE6BCA"/>
    <w:rsid w:val="00DE718B"/>
    <w:rsid w:val="00DE725B"/>
    <w:rsid w:val="00DE78DB"/>
    <w:rsid w:val="00DF0B6F"/>
    <w:rsid w:val="00DF15F4"/>
    <w:rsid w:val="00DF256E"/>
    <w:rsid w:val="00DF2CD9"/>
    <w:rsid w:val="00DF2DEC"/>
    <w:rsid w:val="00DF3BC1"/>
    <w:rsid w:val="00DF3C55"/>
    <w:rsid w:val="00DF417C"/>
    <w:rsid w:val="00DF475C"/>
    <w:rsid w:val="00DF47CA"/>
    <w:rsid w:val="00DF4EEC"/>
    <w:rsid w:val="00DF55BC"/>
    <w:rsid w:val="00DF591A"/>
    <w:rsid w:val="00DF5C61"/>
    <w:rsid w:val="00DF5C96"/>
    <w:rsid w:val="00DF5FD7"/>
    <w:rsid w:val="00DF67CE"/>
    <w:rsid w:val="00DF6D9B"/>
    <w:rsid w:val="00DF7078"/>
    <w:rsid w:val="00DF70BF"/>
    <w:rsid w:val="00DF713C"/>
    <w:rsid w:val="00DF72D2"/>
    <w:rsid w:val="00DF78AE"/>
    <w:rsid w:val="00DF7A19"/>
    <w:rsid w:val="00DF7C2B"/>
    <w:rsid w:val="00E00553"/>
    <w:rsid w:val="00E00C04"/>
    <w:rsid w:val="00E01FD5"/>
    <w:rsid w:val="00E0239D"/>
    <w:rsid w:val="00E02856"/>
    <w:rsid w:val="00E02B3A"/>
    <w:rsid w:val="00E04253"/>
    <w:rsid w:val="00E05300"/>
    <w:rsid w:val="00E06269"/>
    <w:rsid w:val="00E06323"/>
    <w:rsid w:val="00E0700D"/>
    <w:rsid w:val="00E07248"/>
    <w:rsid w:val="00E0726F"/>
    <w:rsid w:val="00E0762E"/>
    <w:rsid w:val="00E077CB"/>
    <w:rsid w:val="00E1073B"/>
    <w:rsid w:val="00E1129E"/>
    <w:rsid w:val="00E11A97"/>
    <w:rsid w:val="00E11B1E"/>
    <w:rsid w:val="00E1212B"/>
    <w:rsid w:val="00E12567"/>
    <w:rsid w:val="00E12B82"/>
    <w:rsid w:val="00E13A8C"/>
    <w:rsid w:val="00E14426"/>
    <w:rsid w:val="00E15333"/>
    <w:rsid w:val="00E1559A"/>
    <w:rsid w:val="00E16B5A"/>
    <w:rsid w:val="00E17683"/>
    <w:rsid w:val="00E17EAE"/>
    <w:rsid w:val="00E20138"/>
    <w:rsid w:val="00E20760"/>
    <w:rsid w:val="00E20A4D"/>
    <w:rsid w:val="00E20B34"/>
    <w:rsid w:val="00E22FCD"/>
    <w:rsid w:val="00E23A05"/>
    <w:rsid w:val="00E2462A"/>
    <w:rsid w:val="00E24FC5"/>
    <w:rsid w:val="00E25380"/>
    <w:rsid w:val="00E256AE"/>
    <w:rsid w:val="00E25BCB"/>
    <w:rsid w:val="00E25CDA"/>
    <w:rsid w:val="00E260FA"/>
    <w:rsid w:val="00E2616E"/>
    <w:rsid w:val="00E26DDD"/>
    <w:rsid w:val="00E271A9"/>
    <w:rsid w:val="00E27BA7"/>
    <w:rsid w:val="00E27FDB"/>
    <w:rsid w:val="00E304E5"/>
    <w:rsid w:val="00E305F0"/>
    <w:rsid w:val="00E31953"/>
    <w:rsid w:val="00E32495"/>
    <w:rsid w:val="00E32836"/>
    <w:rsid w:val="00E32C5F"/>
    <w:rsid w:val="00E3505A"/>
    <w:rsid w:val="00E35686"/>
    <w:rsid w:val="00E35A21"/>
    <w:rsid w:val="00E37283"/>
    <w:rsid w:val="00E3746D"/>
    <w:rsid w:val="00E375EE"/>
    <w:rsid w:val="00E378DB"/>
    <w:rsid w:val="00E379BC"/>
    <w:rsid w:val="00E379EC"/>
    <w:rsid w:val="00E409F3"/>
    <w:rsid w:val="00E4117F"/>
    <w:rsid w:val="00E4147D"/>
    <w:rsid w:val="00E416D0"/>
    <w:rsid w:val="00E41D81"/>
    <w:rsid w:val="00E42D65"/>
    <w:rsid w:val="00E43151"/>
    <w:rsid w:val="00E4322A"/>
    <w:rsid w:val="00E4335B"/>
    <w:rsid w:val="00E43827"/>
    <w:rsid w:val="00E44483"/>
    <w:rsid w:val="00E45065"/>
    <w:rsid w:val="00E46326"/>
    <w:rsid w:val="00E46ADB"/>
    <w:rsid w:val="00E4710E"/>
    <w:rsid w:val="00E478FC"/>
    <w:rsid w:val="00E47AA7"/>
    <w:rsid w:val="00E501CB"/>
    <w:rsid w:val="00E501F6"/>
    <w:rsid w:val="00E5124D"/>
    <w:rsid w:val="00E5212E"/>
    <w:rsid w:val="00E537B3"/>
    <w:rsid w:val="00E539A2"/>
    <w:rsid w:val="00E53EA6"/>
    <w:rsid w:val="00E54E6F"/>
    <w:rsid w:val="00E55082"/>
    <w:rsid w:val="00E552C2"/>
    <w:rsid w:val="00E55518"/>
    <w:rsid w:val="00E55AD1"/>
    <w:rsid w:val="00E55EB6"/>
    <w:rsid w:val="00E56118"/>
    <w:rsid w:val="00E56482"/>
    <w:rsid w:val="00E56520"/>
    <w:rsid w:val="00E56A9F"/>
    <w:rsid w:val="00E57CFE"/>
    <w:rsid w:val="00E60CE6"/>
    <w:rsid w:val="00E617E7"/>
    <w:rsid w:val="00E61B0D"/>
    <w:rsid w:val="00E62E0A"/>
    <w:rsid w:val="00E62F71"/>
    <w:rsid w:val="00E631BD"/>
    <w:rsid w:val="00E63446"/>
    <w:rsid w:val="00E63695"/>
    <w:rsid w:val="00E63702"/>
    <w:rsid w:val="00E64A57"/>
    <w:rsid w:val="00E6573A"/>
    <w:rsid w:val="00E65A1F"/>
    <w:rsid w:val="00E65AA9"/>
    <w:rsid w:val="00E65B46"/>
    <w:rsid w:val="00E6679F"/>
    <w:rsid w:val="00E66899"/>
    <w:rsid w:val="00E6698C"/>
    <w:rsid w:val="00E669CD"/>
    <w:rsid w:val="00E67A8A"/>
    <w:rsid w:val="00E67C8D"/>
    <w:rsid w:val="00E70D50"/>
    <w:rsid w:val="00E71584"/>
    <w:rsid w:val="00E71683"/>
    <w:rsid w:val="00E71EA8"/>
    <w:rsid w:val="00E72698"/>
    <w:rsid w:val="00E72B10"/>
    <w:rsid w:val="00E72ED2"/>
    <w:rsid w:val="00E731E0"/>
    <w:rsid w:val="00E73879"/>
    <w:rsid w:val="00E73D31"/>
    <w:rsid w:val="00E74A55"/>
    <w:rsid w:val="00E74C77"/>
    <w:rsid w:val="00E74D13"/>
    <w:rsid w:val="00E752F0"/>
    <w:rsid w:val="00E75D49"/>
    <w:rsid w:val="00E7602C"/>
    <w:rsid w:val="00E763EB"/>
    <w:rsid w:val="00E77BDB"/>
    <w:rsid w:val="00E827E0"/>
    <w:rsid w:val="00E82EF4"/>
    <w:rsid w:val="00E832AD"/>
    <w:rsid w:val="00E833F5"/>
    <w:rsid w:val="00E83DFB"/>
    <w:rsid w:val="00E83F1A"/>
    <w:rsid w:val="00E84705"/>
    <w:rsid w:val="00E84BC9"/>
    <w:rsid w:val="00E84E55"/>
    <w:rsid w:val="00E85515"/>
    <w:rsid w:val="00E85A1D"/>
    <w:rsid w:val="00E85A32"/>
    <w:rsid w:val="00E85C24"/>
    <w:rsid w:val="00E8605F"/>
    <w:rsid w:val="00E86B72"/>
    <w:rsid w:val="00E86CD7"/>
    <w:rsid w:val="00E872BB"/>
    <w:rsid w:val="00E87C11"/>
    <w:rsid w:val="00E90214"/>
    <w:rsid w:val="00E907F2"/>
    <w:rsid w:val="00E908BC"/>
    <w:rsid w:val="00E90B81"/>
    <w:rsid w:val="00E913AC"/>
    <w:rsid w:val="00E91ACA"/>
    <w:rsid w:val="00E91BD9"/>
    <w:rsid w:val="00E9274F"/>
    <w:rsid w:val="00E93005"/>
    <w:rsid w:val="00E93DA6"/>
    <w:rsid w:val="00E93DB1"/>
    <w:rsid w:val="00E94492"/>
    <w:rsid w:val="00E94C68"/>
    <w:rsid w:val="00E94F81"/>
    <w:rsid w:val="00E958AD"/>
    <w:rsid w:val="00E95A31"/>
    <w:rsid w:val="00E95C12"/>
    <w:rsid w:val="00E971CC"/>
    <w:rsid w:val="00E9723A"/>
    <w:rsid w:val="00E972C1"/>
    <w:rsid w:val="00EA0327"/>
    <w:rsid w:val="00EA06AB"/>
    <w:rsid w:val="00EA09C9"/>
    <w:rsid w:val="00EA13F3"/>
    <w:rsid w:val="00EA1513"/>
    <w:rsid w:val="00EA1BBA"/>
    <w:rsid w:val="00EA1C61"/>
    <w:rsid w:val="00EA2708"/>
    <w:rsid w:val="00EA2F10"/>
    <w:rsid w:val="00EA326A"/>
    <w:rsid w:val="00EA546D"/>
    <w:rsid w:val="00EA61E4"/>
    <w:rsid w:val="00EA6939"/>
    <w:rsid w:val="00EA6A29"/>
    <w:rsid w:val="00EA6AA6"/>
    <w:rsid w:val="00EA7955"/>
    <w:rsid w:val="00EA7A2F"/>
    <w:rsid w:val="00EA7A3C"/>
    <w:rsid w:val="00EB0038"/>
    <w:rsid w:val="00EB0C80"/>
    <w:rsid w:val="00EB0C86"/>
    <w:rsid w:val="00EB1305"/>
    <w:rsid w:val="00EB1359"/>
    <w:rsid w:val="00EB1518"/>
    <w:rsid w:val="00EB2781"/>
    <w:rsid w:val="00EB2E19"/>
    <w:rsid w:val="00EB33DB"/>
    <w:rsid w:val="00EB44CB"/>
    <w:rsid w:val="00EB45E2"/>
    <w:rsid w:val="00EB52D4"/>
    <w:rsid w:val="00EB5451"/>
    <w:rsid w:val="00EB6648"/>
    <w:rsid w:val="00EB7A9B"/>
    <w:rsid w:val="00EC002B"/>
    <w:rsid w:val="00EC0431"/>
    <w:rsid w:val="00EC04B9"/>
    <w:rsid w:val="00EC0BCF"/>
    <w:rsid w:val="00EC16CA"/>
    <w:rsid w:val="00EC170B"/>
    <w:rsid w:val="00EC1822"/>
    <w:rsid w:val="00EC188B"/>
    <w:rsid w:val="00EC1EA1"/>
    <w:rsid w:val="00EC1F90"/>
    <w:rsid w:val="00EC1FDE"/>
    <w:rsid w:val="00EC219B"/>
    <w:rsid w:val="00EC2360"/>
    <w:rsid w:val="00EC308D"/>
    <w:rsid w:val="00EC36E3"/>
    <w:rsid w:val="00EC401E"/>
    <w:rsid w:val="00EC402B"/>
    <w:rsid w:val="00EC431E"/>
    <w:rsid w:val="00EC5434"/>
    <w:rsid w:val="00EC60C1"/>
    <w:rsid w:val="00EC6272"/>
    <w:rsid w:val="00EC65EF"/>
    <w:rsid w:val="00EC77D0"/>
    <w:rsid w:val="00EC7A67"/>
    <w:rsid w:val="00EC7CB7"/>
    <w:rsid w:val="00ED036B"/>
    <w:rsid w:val="00ED0AA6"/>
    <w:rsid w:val="00ED131C"/>
    <w:rsid w:val="00ED1698"/>
    <w:rsid w:val="00ED1924"/>
    <w:rsid w:val="00ED374D"/>
    <w:rsid w:val="00ED49D2"/>
    <w:rsid w:val="00ED4E8F"/>
    <w:rsid w:val="00ED5311"/>
    <w:rsid w:val="00ED5BAD"/>
    <w:rsid w:val="00ED5C34"/>
    <w:rsid w:val="00ED5F01"/>
    <w:rsid w:val="00ED62BD"/>
    <w:rsid w:val="00ED62D6"/>
    <w:rsid w:val="00ED6B3D"/>
    <w:rsid w:val="00ED789A"/>
    <w:rsid w:val="00ED7D37"/>
    <w:rsid w:val="00EE0BBF"/>
    <w:rsid w:val="00EE0C43"/>
    <w:rsid w:val="00EE2486"/>
    <w:rsid w:val="00EE2545"/>
    <w:rsid w:val="00EE280A"/>
    <w:rsid w:val="00EE2A03"/>
    <w:rsid w:val="00EE31B7"/>
    <w:rsid w:val="00EE3786"/>
    <w:rsid w:val="00EE5237"/>
    <w:rsid w:val="00EE56C6"/>
    <w:rsid w:val="00EE5BF1"/>
    <w:rsid w:val="00EE5C87"/>
    <w:rsid w:val="00EE63A8"/>
    <w:rsid w:val="00EE68CF"/>
    <w:rsid w:val="00EE7F3A"/>
    <w:rsid w:val="00EF007C"/>
    <w:rsid w:val="00EF0080"/>
    <w:rsid w:val="00EF02CC"/>
    <w:rsid w:val="00EF0C07"/>
    <w:rsid w:val="00EF119A"/>
    <w:rsid w:val="00EF18EE"/>
    <w:rsid w:val="00EF1FDB"/>
    <w:rsid w:val="00EF292E"/>
    <w:rsid w:val="00EF293A"/>
    <w:rsid w:val="00EF2ABA"/>
    <w:rsid w:val="00EF2E52"/>
    <w:rsid w:val="00EF323B"/>
    <w:rsid w:val="00EF351E"/>
    <w:rsid w:val="00EF3878"/>
    <w:rsid w:val="00EF3E41"/>
    <w:rsid w:val="00EF4031"/>
    <w:rsid w:val="00EF44C3"/>
    <w:rsid w:val="00EF4C7F"/>
    <w:rsid w:val="00EF4E0E"/>
    <w:rsid w:val="00EF4F86"/>
    <w:rsid w:val="00EF5071"/>
    <w:rsid w:val="00EF50A1"/>
    <w:rsid w:val="00EF631B"/>
    <w:rsid w:val="00EF69D9"/>
    <w:rsid w:val="00EF722C"/>
    <w:rsid w:val="00EF7354"/>
    <w:rsid w:val="00EF7AF2"/>
    <w:rsid w:val="00EF7BA4"/>
    <w:rsid w:val="00EF7F0B"/>
    <w:rsid w:val="00EF7F1F"/>
    <w:rsid w:val="00F009D2"/>
    <w:rsid w:val="00F013BE"/>
    <w:rsid w:val="00F01509"/>
    <w:rsid w:val="00F01B19"/>
    <w:rsid w:val="00F0363A"/>
    <w:rsid w:val="00F03E4E"/>
    <w:rsid w:val="00F04B7F"/>
    <w:rsid w:val="00F04C78"/>
    <w:rsid w:val="00F05BD0"/>
    <w:rsid w:val="00F06AA6"/>
    <w:rsid w:val="00F07376"/>
    <w:rsid w:val="00F07688"/>
    <w:rsid w:val="00F07DF3"/>
    <w:rsid w:val="00F105A5"/>
    <w:rsid w:val="00F10E39"/>
    <w:rsid w:val="00F12A33"/>
    <w:rsid w:val="00F12C03"/>
    <w:rsid w:val="00F15BFE"/>
    <w:rsid w:val="00F15C7E"/>
    <w:rsid w:val="00F16276"/>
    <w:rsid w:val="00F16295"/>
    <w:rsid w:val="00F16468"/>
    <w:rsid w:val="00F16E43"/>
    <w:rsid w:val="00F17158"/>
    <w:rsid w:val="00F174C3"/>
    <w:rsid w:val="00F20153"/>
    <w:rsid w:val="00F20637"/>
    <w:rsid w:val="00F20C9E"/>
    <w:rsid w:val="00F22078"/>
    <w:rsid w:val="00F223BF"/>
    <w:rsid w:val="00F2275D"/>
    <w:rsid w:val="00F227C7"/>
    <w:rsid w:val="00F2308A"/>
    <w:rsid w:val="00F23608"/>
    <w:rsid w:val="00F23F4B"/>
    <w:rsid w:val="00F24551"/>
    <w:rsid w:val="00F248F2"/>
    <w:rsid w:val="00F25A64"/>
    <w:rsid w:val="00F260F2"/>
    <w:rsid w:val="00F2651A"/>
    <w:rsid w:val="00F26687"/>
    <w:rsid w:val="00F270E4"/>
    <w:rsid w:val="00F27642"/>
    <w:rsid w:val="00F276DD"/>
    <w:rsid w:val="00F27B97"/>
    <w:rsid w:val="00F27D1A"/>
    <w:rsid w:val="00F307EB"/>
    <w:rsid w:val="00F30BE5"/>
    <w:rsid w:val="00F31506"/>
    <w:rsid w:val="00F3199C"/>
    <w:rsid w:val="00F31EB3"/>
    <w:rsid w:val="00F3228F"/>
    <w:rsid w:val="00F32811"/>
    <w:rsid w:val="00F337E8"/>
    <w:rsid w:val="00F339DD"/>
    <w:rsid w:val="00F33D1E"/>
    <w:rsid w:val="00F343E9"/>
    <w:rsid w:val="00F34769"/>
    <w:rsid w:val="00F34845"/>
    <w:rsid w:val="00F3524C"/>
    <w:rsid w:val="00F359B8"/>
    <w:rsid w:val="00F35A4A"/>
    <w:rsid w:val="00F35B7F"/>
    <w:rsid w:val="00F35CD5"/>
    <w:rsid w:val="00F36445"/>
    <w:rsid w:val="00F365A1"/>
    <w:rsid w:val="00F36EE0"/>
    <w:rsid w:val="00F371F7"/>
    <w:rsid w:val="00F3773F"/>
    <w:rsid w:val="00F37ED5"/>
    <w:rsid w:val="00F40649"/>
    <w:rsid w:val="00F40EAF"/>
    <w:rsid w:val="00F42937"/>
    <w:rsid w:val="00F43E33"/>
    <w:rsid w:val="00F443A0"/>
    <w:rsid w:val="00F44693"/>
    <w:rsid w:val="00F45664"/>
    <w:rsid w:val="00F45A09"/>
    <w:rsid w:val="00F45CF0"/>
    <w:rsid w:val="00F45DE4"/>
    <w:rsid w:val="00F46419"/>
    <w:rsid w:val="00F46995"/>
    <w:rsid w:val="00F47046"/>
    <w:rsid w:val="00F47208"/>
    <w:rsid w:val="00F473F8"/>
    <w:rsid w:val="00F475DF"/>
    <w:rsid w:val="00F47AA0"/>
    <w:rsid w:val="00F47DB4"/>
    <w:rsid w:val="00F50807"/>
    <w:rsid w:val="00F50EFC"/>
    <w:rsid w:val="00F51132"/>
    <w:rsid w:val="00F519C1"/>
    <w:rsid w:val="00F51B7E"/>
    <w:rsid w:val="00F53161"/>
    <w:rsid w:val="00F53CF5"/>
    <w:rsid w:val="00F53F9B"/>
    <w:rsid w:val="00F541C3"/>
    <w:rsid w:val="00F552B6"/>
    <w:rsid w:val="00F55429"/>
    <w:rsid w:val="00F55774"/>
    <w:rsid w:val="00F558A4"/>
    <w:rsid w:val="00F55EAE"/>
    <w:rsid w:val="00F56EAC"/>
    <w:rsid w:val="00F56EE2"/>
    <w:rsid w:val="00F574AC"/>
    <w:rsid w:val="00F57C65"/>
    <w:rsid w:val="00F61DD4"/>
    <w:rsid w:val="00F61F64"/>
    <w:rsid w:val="00F62964"/>
    <w:rsid w:val="00F629BB"/>
    <w:rsid w:val="00F629E3"/>
    <w:rsid w:val="00F62CBD"/>
    <w:rsid w:val="00F632E8"/>
    <w:rsid w:val="00F633EB"/>
    <w:rsid w:val="00F63B86"/>
    <w:rsid w:val="00F63C20"/>
    <w:rsid w:val="00F64A28"/>
    <w:rsid w:val="00F64E54"/>
    <w:rsid w:val="00F64E7B"/>
    <w:rsid w:val="00F64FD7"/>
    <w:rsid w:val="00F651E4"/>
    <w:rsid w:val="00F65B98"/>
    <w:rsid w:val="00F661AC"/>
    <w:rsid w:val="00F665E8"/>
    <w:rsid w:val="00F66FEE"/>
    <w:rsid w:val="00F6791F"/>
    <w:rsid w:val="00F67AB5"/>
    <w:rsid w:val="00F7066A"/>
    <w:rsid w:val="00F70F52"/>
    <w:rsid w:val="00F71DD0"/>
    <w:rsid w:val="00F73FB8"/>
    <w:rsid w:val="00F7452A"/>
    <w:rsid w:val="00F752C4"/>
    <w:rsid w:val="00F7567F"/>
    <w:rsid w:val="00F757E0"/>
    <w:rsid w:val="00F75AB5"/>
    <w:rsid w:val="00F767C5"/>
    <w:rsid w:val="00F76CE3"/>
    <w:rsid w:val="00F774BA"/>
    <w:rsid w:val="00F7789B"/>
    <w:rsid w:val="00F77B48"/>
    <w:rsid w:val="00F804A4"/>
    <w:rsid w:val="00F807E8"/>
    <w:rsid w:val="00F80DA1"/>
    <w:rsid w:val="00F80E8B"/>
    <w:rsid w:val="00F81E88"/>
    <w:rsid w:val="00F8281F"/>
    <w:rsid w:val="00F82A97"/>
    <w:rsid w:val="00F82BCE"/>
    <w:rsid w:val="00F8311D"/>
    <w:rsid w:val="00F83774"/>
    <w:rsid w:val="00F837FD"/>
    <w:rsid w:val="00F83E04"/>
    <w:rsid w:val="00F85271"/>
    <w:rsid w:val="00F8534D"/>
    <w:rsid w:val="00F87688"/>
    <w:rsid w:val="00F877E9"/>
    <w:rsid w:val="00F87A70"/>
    <w:rsid w:val="00F87C9B"/>
    <w:rsid w:val="00F90565"/>
    <w:rsid w:val="00F90DCB"/>
    <w:rsid w:val="00F91A2B"/>
    <w:rsid w:val="00F91DB4"/>
    <w:rsid w:val="00F920A3"/>
    <w:rsid w:val="00F92577"/>
    <w:rsid w:val="00F9297B"/>
    <w:rsid w:val="00F92FF5"/>
    <w:rsid w:val="00F94999"/>
    <w:rsid w:val="00F9518D"/>
    <w:rsid w:val="00F95847"/>
    <w:rsid w:val="00F95A46"/>
    <w:rsid w:val="00F96384"/>
    <w:rsid w:val="00F9715C"/>
    <w:rsid w:val="00F972A8"/>
    <w:rsid w:val="00F9777E"/>
    <w:rsid w:val="00F97AAB"/>
    <w:rsid w:val="00F97BB1"/>
    <w:rsid w:val="00FA04EE"/>
    <w:rsid w:val="00FA0BDF"/>
    <w:rsid w:val="00FA0C1D"/>
    <w:rsid w:val="00FA0E4A"/>
    <w:rsid w:val="00FA0E62"/>
    <w:rsid w:val="00FA0F12"/>
    <w:rsid w:val="00FA1220"/>
    <w:rsid w:val="00FA1D65"/>
    <w:rsid w:val="00FA1DCE"/>
    <w:rsid w:val="00FA25E8"/>
    <w:rsid w:val="00FA29B5"/>
    <w:rsid w:val="00FA2FD1"/>
    <w:rsid w:val="00FA3C00"/>
    <w:rsid w:val="00FA3D75"/>
    <w:rsid w:val="00FA42F9"/>
    <w:rsid w:val="00FA54FC"/>
    <w:rsid w:val="00FA5B49"/>
    <w:rsid w:val="00FA60DF"/>
    <w:rsid w:val="00FA6ED0"/>
    <w:rsid w:val="00FA6F21"/>
    <w:rsid w:val="00FA6FC3"/>
    <w:rsid w:val="00FA752E"/>
    <w:rsid w:val="00FA7956"/>
    <w:rsid w:val="00FA7DB3"/>
    <w:rsid w:val="00FA7E8C"/>
    <w:rsid w:val="00FB023B"/>
    <w:rsid w:val="00FB04A7"/>
    <w:rsid w:val="00FB0B01"/>
    <w:rsid w:val="00FB1936"/>
    <w:rsid w:val="00FB19E6"/>
    <w:rsid w:val="00FB1B87"/>
    <w:rsid w:val="00FB24D1"/>
    <w:rsid w:val="00FB24FD"/>
    <w:rsid w:val="00FB4AF8"/>
    <w:rsid w:val="00FB4BC8"/>
    <w:rsid w:val="00FB604D"/>
    <w:rsid w:val="00FB7CA6"/>
    <w:rsid w:val="00FC14BF"/>
    <w:rsid w:val="00FC18D1"/>
    <w:rsid w:val="00FC2281"/>
    <w:rsid w:val="00FC2732"/>
    <w:rsid w:val="00FC2ADB"/>
    <w:rsid w:val="00FC38EB"/>
    <w:rsid w:val="00FC3D07"/>
    <w:rsid w:val="00FC4073"/>
    <w:rsid w:val="00FC48A4"/>
    <w:rsid w:val="00FC4946"/>
    <w:rsid w:val="00FC4AFB"/>
    <w:rsid w:val="00FC4B88"/>
    <w:rsid w:val="00FC58B5"/>
    <w:rsid w:val="00FC5C33"/>
    <w:rsid w:val="00FC5FB8"/>
    <w:rsid w:val="00FC624C"/>
    <w:rsid w:val="00FC7101"/>
    <w:rsid w:val="00FC74FD"/>
    <w:rsid w:val="00FC7A93"/>
    <w:rsid w:val="00FD047A"/>
    <w:rsid w:val="00FD0B66"/>
    <w:rsid w:val="00FD12A7"/>
    <w:rsid w:val="00FD12B8"/>
    <w:rsid w:val="00FD18FA"/>
    <w:rsid w:val="00FD21E6"/>
    <w:rsid w:val="00FD278F"/>
    <w:rsid w:val="00FD2922"/>
    <w:rsid w:val="00FD3F82"/>
    <w:rsid w:val="00FD422D"/>
    <w:rsid w:val="00FD4AB9"/>
    <w:rsid w:val="00FD4CBF"/>
    <w:rsid w:val="00FD589F"/>
    <w:rsid w:val="00FD66B7"/>
    <w:rsid w:val="00FD6B30"/>
    <w:rsid w:val="00FD70C7"/>
    <w:rsid w:val="00FD79A7"/>
    <w:rsid w:val="00FE021A"/>
    <w:rsid w:val="00FE0464"/>
    <w:rsid w:val="00FE06F0"/>
    <w:rsid w:val="00FE0783"/>
    <w:rsid w:val="00FE1195"/>
    <w:rsid w:val="00FE1BED"/>
    <w:rsid w:val="00FE2BB8"/>
    <w:rsid w:val="00FE31F7"/>
    <w:rsid w:val="00FE32AA"/>
    <w:rsid w:val="00FE34A6"/>
    <w:rsid w:val="00FE3E30"/>
    <w:rsid w:val="00FE40B0"/>
    <w:rsid w:val="00FE472C"/>
    <w:rsid w:val="00FE4B7E"/>
    <w:rsid w:val="00FE524F"/>
    <w:rsid w:val="00FE5688"/>
    <w:rsid w:val="00FE56F5"/>
    <w:rsid w:val="00FE744B"/>
    <w:rsid w:val="00FE7473"/>
    <w:rsid w:val="00FE77F8"/>
    <w:rsid w:val="00FF04DE"/>
    <w:rsid w:val="00FF0A11"/>
    <w:rsid w:val="00FF0EEF"/>
    <w:rsid w:val="00FF17E2"/>
    <w:rsid w:val="00FF1BA7"/>
    <w:rsid w:val="00FF1C10"/>
    <w:rsid w:val="00FF20E6"/>
    <w:rsid w:val="00FF25C8"/>
    <w:rsid w:val="00FF2CED"/>
    <w:rsid w:val="00FF2F9D"/>
    <w:rsid w:val="00FF35C0"/>
    <w:rsid w:val="00FF3BCD"/>
    <w:rsid w:val="00FF45C1"/>
    <w:rsid w:val="00FF4A03"/>
    <w:rsid w:val="00FF52F6"/>
    <w:rsid w:val="00FF53D8"/>
    <w:rsid w:val="00FF5647"/>
    <w:rsid w:val="00FF658D"/>
    <w:rsid w:val="00FF691D"/>
    <w:rsid w:val="00FF6CF3"/>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B411E"/>
  <w15:docId w15:val="{AB63852D-327F-40BD-9F48-22AFAE11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3B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0F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FBF"/>
    <w:rPr>
      <w:rFonts w:ascii="Tahoma" w:hAnsi="Tahoma" w:cs="Tahoma"/>
      <w:sz w:val="16"/>
      <w:szCs w:val="16"/>
    </w:rPr>
  </w:style>
  <w:style w:type="paragraph" w:styleId="ListParagraph">
    <w:name w:val="List Paragraph"/>
    <w:basedOn w:val="Normal"/>
    <w:uiPriority w:val="34"/>
    <w:qFormat/>
    <w:rsid w:val="00360FBF"/>
    <w:pPr>
      <w:ind w:left="720"/>
      <w:contextualSpacing/>
    </w:pPr>
  </w:style>
  <w:style w:type="character" w:styleId="Hyperlink">
    <w:name w:val="Hyperlink"/>
    <w:basedOn w:val="DefaultParagraphFont"/>
    <w:uiPriority w:val="99"/>
    <w:unhideWhenUsed/>
    <w:rsid w:val="00FB24FD"/>
    <w:rPr>
      <w:color w:val="0000FF" w:themeColor="hyperlink"/>
      <w:u w:val="single"/>
    </w:rPr>
  </w:style>
  <w:style w:type="paragraph" w:styleId="Title">
    <w:name w:val="Title"/>
    <w:basedOn w:val="Normal"/>
    <w:link w:val="TitleChar"/>
    <w:qFormat/>
    <w:rsid w:val="00CB4782"/>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CB4782"/>
    <w:rPr>
      <w:rFonts w:ascii="Arial" w:eastAsia="Times New Roman" w:hAnsi="Arial" w:cs="Arial"/>
      <w:b/>
      <w:bCs/>
      <w:sz w:val="24"/>
      <w:szCs w:val="24"/>
    </w:rPr>
  </w:style>
  <w:style w:type="paragraph" w:styleId="NormalWeb">
    <w:name w:val="Normal (Web)"/>
    <w:basedOn w:val="Normal"/>
    <w:uiPriority w:val="99"/>
    <w:semiHidden/>
    <w:unhideWhenUsed/>
    <w:rsid w:val="00E409F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6F4F16"/>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A34E1E"/>
    <w:rPr>
      <w:color w:val="605E5C"/>
      <w:shd w:val="clear" w:color="auto" w:fill="E1DFDD"/>
    </w:rPr>
  </w:style>
  <w:style w:type="paragraph" w:styleId="Revision">
    <w:name w:val="Revision"/>
    <w:hidden/>
    <w:uiPriority w:val="99"/>
    <w:semiHidden/>
    <w:rsid w:val="004E20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36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vice@childcomwales.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overnor.support@rctcbc.gov.uk"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8A28B.12B22BD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advice@childcomwal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4010</Words>
  <Characters>22862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Rhondda Cynon Taff CBC</Company>
  <LinksUpToDate>false</LinksUpToDate>
  <CharactersWithSpaces>26819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Gelli Head</cp:lastModifiedBy>
  <cp:revision>4</cp:revision>
  <cp:lastPrinted>2024-08-22T11:07:00Z</cp:lastPrinted>
  <dcterms:created xsi:type="dcterms:W3CDTF">2024-10-07T09:04:00Z</dcterms:created>
  <dcterms:modified xsi:type="dcterms:W3CDTF">2024-11-12T13:02:00Z</dcterms:modified>
</cp:coreProperties>
</file>